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18473C" w:rsidP="0018473C" w:rsidRDefault="00422CA6" w14:paraId="426F424F" w14:textId="6B0B19CA">
      <w:pPr>
        <w:spacing w:after="0" w:line="240" w:lineRule="auto"/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FC541A" wp14:editId="1AFEB566">
            <wp:simplePos x="0" y="0"/>
            <wp:positionH relativeFrom="column">
              <wp:posOffset>5012055</wp:posOffset>
            </wp:positionH>
            <wp:positionV relativeFrom="paragraph">
              <wp:posOffset>0</wp:posOffset>
            </wp:positionV>
            <wp:extent cx="1243330" cy="1007110"/>
            <wp:effectExtent l="0" t="0" r="0" b="2540"/>
            <wp:wrapThrough wrapText="bothSides">
              <wp:wrapPolygon edited="0">
                <wp:start x="0" y="0"/>
                <wp:lineTo x="0" y="21246"/>
                <wp:lineTo x="21181" y="21246"/>
                <wp:lineTo x="21181" y="0"/>
                <wp:lineTo x="0" y="0"/>
              </wp:wrapPolygon>
            </wp:wrapThrough>
            <wp:docPr id="1515145112" name="Picture 1" descr="Bangor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007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73C" w:rsidP="7C0081CD" w:rsidRDefault="0018473C" w14:paraId="414FB9AD" w14:textId="38608CEC">
      <w:pPr>
        <w:rPr>
          <w:sz w:val="24"/>
          <w:szCs w:val="24"/>
        </w:rPr>
      </w:pPr>
    </w:p>
    <w:p w:rsidR="0018473C" w:rsidP="0018473C" w:rsidRDefault="0018473C" w14:paraId="2A92E7AF" w14:textId="77777777">
      <w:pPr>
        <w:rPr>
          <w:b/>
          <w:sz w:val="28"/>
        </w:rPr>
      </w:pPr>
    </w:p>
    <w:p w:rsidR="0018473C" w:rsidP="0018473C" w:rsidRDefault="0018473C" w14:paraId="60CEE323" w14:textId="77777777">
      <w:pPr>
        <w:rPr>
          <w:b/>
          <w:sz w:val="28"/>
        </w:rPr>
      </w:pPr>
    </w:p>
    <w:p w:rsidR="0018473C" w:rsidP="0018473C" w:rsidRDefault="0018473C" w14:paraId="7BECA940" w14:textId="77777777">
      <w:pPr>
        <w:rPr>
          <w:b/>
          <w:sz w:val="28"/>
        </w:rPr>
      </w:pPr>
    </w:p>
    <w:p w:rsidR="0018473C" w:rsidP="0018473C" w:rsidRDefault="0018473C" w14:paraId="4125FFE6" w14:textId="00AF5FC7">
      <w:pPr>
        <w:rPr>
          <w:b/>
          <w:sz w:val="28"/>
        </w:rPr>
      </w:pPr>
    </w:p>
    <w:p w:rsidR="000C531C" w:rsidP="0018473C" w:rsidRDefault="000C531C" w14:paraId="62F9F67C" w14:textId="77777777">
      <w:pPr>
        <w:rPr>
          <w:b/>
          <w:sz w:val="28"/>
        </w:rPr>
      </w:pPr>
    </w:p>
    <w:p w:rsidR="00422CA6" w:rsidP="0018473C" w:rsidRDefault="00422CA6" w14:paraId="0FB2CE59" w14:textId="77777777">
      <w:pPr>
        <w:rPr>
          <w:b/>
          <w:sz w:val="28"/>
        </w:rPr>
      </w:pPr>
    </w:p>
    <w:p w:rsidR="00422CA6" w:rsidP="0018473C" w:rsidRDefault="00422CA6" w14:paraId="07FE4E86" w14:textId="77777777">
      <w:pPr>
        <w:rPr>
          <w:b/>
          <w:sz w:val="28"/>
        </w:rPr>
      </w:pPr>
    </w:p>
    <w:p w:rsidR="0018473C" w:rsidP="0018473C" w:rsidRDefault="0018473C" w14:paraId="69D6F9F0" w14:textId="3FD33103">
      <w:pPr>
        <w:jc w:val="center"/>
        <w:rPr>
          <w:b/>
          <w:sz w:val="36"/>
        </w:rPr>
      </w:pPr>
      <w:r>
        <w:rPr>
          <w:b/>
          <w:sz w:val="36"/>
        </w:rPr>
        <w:t xml:space="preserve">Ordinance </w:t>
      </w:r>
      <w:r w:rsidR="00E513AE">
        <w:rPr>
          <w:b/>
          <w:sz w:val="36"/>
        </w:rPr>
        <w:t>31</w:t>
      </w:r>
    </w:p>
    <w:p w:rsidR="0018473C" w:rsidP="4576E46C" w:rsidRDefault="00E513AE" w14:paraId="773F4ECA" w14:textId="0264878F">
      <w:pPr>
        <w:spacing w:after="0" w:line="240" w:lineRule="auto"/>
        <w:jc w:val="center"/>
        <w:rPr>
          <w:b w:val="1"/>
          <w:bCs w:val="1"/>
          <w:sz w:val="36"/>
          <w:szCs w:val="36"/>
        </w:rPr>
      </w:pPr>
      <w:r w:rsidRPr="4576E46C" w:rsidR="00E513AE">
        <w:rPr>
          <w:b w:val="1"/>
          <w:bCs w:val="1"/>
          <w:sz w:val="36"/>
          <w:szCs w:val="36"/>
        </w:rPr>
        <w:t>Honorary Degrees</w:t>
      </w:r>
      <w:r w:rsidRPr="4576E46C" w:rsidR="003C4190">
        <w:rPr>
          <w:b w:val="1"/>
          <w:bCs w:val="1"/>
          <w:sz w:val="36"/>
          <w:szCs w:val="36"/>
        </w:rPr>
        <w:t xml:space="preserve">, </w:t>
      </w:r>
      <w:r w:rsidRPr="4576E46C" w:rsidR="002A74D0">
        <w:rPr>
          <w:b w:val="1"/>
          <w:bCs w:val="1"/>
          <w:sz w:val="36"/>
          <w:szCs w:val="36"/>
        </w:rPr>
        <w:t xml:space="preserve">Honorary </w:t>
      </w:r>
      <w:r w:rsidRPr="4576E46C" w:rsidR="00E513AE">
        <w:rPr>
          <w:b w:val="1"/>
          <w:bCs w:val="1"/>
          <w:sz w:val="36"/>
          <w:szCs w:val="36"/>
        </w:rPr>
        <w:t>Fellows</w:t>
      </w:r>
      <w:r w:rsidRPr="4576E46C" w:rsidR="002A74D0">
        <w:rPr>
          <w:b w:val="1"/>
          <w:bCs w:val="1"/>
          <w:sz w:val="36"/>
          <w:szCs w:val="36"/>
        </w:rPr>
        <w:t>hips</w:t>
      </w:r>
    </w:p>
    <w:p w:rsidR="003C4190" w:rsidP="4576E46C" w:rsidRDefault="003C4190" w14:paraId="0E04B231" w14:textId="17AD7935">
      <w:pPr>
        <w:spacing w:after="0" w:line="240" w:lineRule="auto"/>
        <w:jc w:val="center"/>
        <w:rPr>
          <w:b w:val="1"/>
          <w:bCs w:val="1"/>
          <w:sz w:val="36"/>
          <w:szCs w:val="36"/>
        </w:rPr>
      </w:pPr>
      <w:r w:rsidRPr="4576E46C" w:rsidR="003C4190">
        <w:rPr>
          <w:b w:val="1"/>
          <w:bCs w:val="1"/>
          <w:sz w:val="36"/>
          <w:szCs w:val="36"/>
        </w:rPr>
        <w:t>and Lifetime Achievement Awards</w:t>
      </w:r>
    </w:p>
    <w:p w:rsidR="0018473C" w:rsidP="0018473C" w:rsidRDefault="0018473C" w14:paraId="52BE9D15" w14:textId="77777777">
      <w:pPr>
        <w:rPr>
          <w:b/>
          <w:sz w:val="28"/>
        </w:rPr>
      </w:pPr>
    </w:p>
    <w:p w:rsidR="0018473C" w:rsidP="0018473C" w:rsidRDefault="0018473C" w14:paraId="759D18A6" w14:textId="77777777">
      <w:pPr>
        <w:rPr>
          <w:b/>
          <w:sz w:val="24"/>
        </w:rPr>
      </w:pPr>
    </w:p>
    <w:p w:rsidR="0018473C" w:rsidP="0018473C" w:rsidRDefault="0018473C" w14:paraId="26C79955" w14:textId="77777777">
      <w:pPr>
        <w:rPr>
          <w:b/>
          <w:sz w:val="24"/>
        </w:rPr>
      </w:pPr>
    </w:p>
    <w:p w:rsidR="0018473C" w:rsidP="0018473C" w:rsidRDefault="0018473C" w14:paraId="342D917C" w14:textId="77777777">
      <w:pPr>
        <w:rPr>
          <w:b/>
          <w:sz w:val="24"/>
        </w:rPr>
      </w:pPr>
    </w:p>
    <w:p w:rsidR="0018473C" w:rsidP="0018473C" w:rsidRDefault="0018473C" w14:paraId="53330C26" w14:textId="77777777">
      <w:pPr>
        <w:rPr>
          <w:b/>
          <w:sz w:val="24"/>
        </w:rPr>
      </w:pPr>
    </w:p>
    <w:p w:rsidR="00422CA6" w:rsidP="0018473C" w:rsidRDefault="00422CA6" w14:paraId="0A9F4535" w14:textId="77777777">
      <w:pPr>
        <w:rPr>
          <w:b/>
          <w:sz w:val="24"/>
        </w:rPr>
      </w:pPr>
    </w:p>
    <w:p w:rsidR="0018473C" w:rsidP="0018473C" w:rsidRDefault="0018473C" w14:paraId="6866004B" w14:textId="77777777">
      <w:pPr>
        <w:rPr>
          <w:b/>
          <w:sz w:val="24"/>
        </w:rPr>
      </w:pPr>
    </w:p>
    <w:p w:rsidR="0018473C" w:rsidP="0018473C" w:rsidRDefault="0018473C" w14:paraId="2C262C11" w14:textId="77777777">
      <w:pPr>
        <w:rPr>
          <w:sz w:val="24"/>
        </w:rPr>
      </w:pPr>
      <w:r>
        <w:rPr>
          <w:b/>
          <w:sz w:val="24"/>
        </w:rPr>
        <w:t>Approving Body: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>Council</w:t>
      </w:r>
    </w:p>
    <w:p w:rsidRPr="000C3B0F" w:rsidR="0018473C" w:rsidP="7C0081CD" w:rsidRDefault="0018473C" w14:paraId="4F755474" w14:textId="5319CFB1">
      <w:r w:rsidRPr="4576E46C" w:rsidR="0018473C">
        <w:rPr>
          <w:b w:val="1"/>
          <w:bCs w:val="1"/>
          <w:sz w:val="24"/>
          <w:szCs w:val="24"/>
        </w:rPr>
        <w:t xml:space="preserve">Date of </w:t>
      </w:r>
      <w:r w:rsidRPr="4576E46C" w:rsidR="0018473C">
        <w:rPr>
          <w:b w:val="1"/>
          <w:bCs w:val="1"/>
          <w:sz w:val="24"/>
          <w:szCs w:val="24"/>
        </w:rPr>
        <w:t>Approval:</w:t>
      </w:r>
      <w:r>
        <w:tab/>
      </w:r>
      <w:r w:rsidRPr="4576E46C" w:rsidR="001D50B7">
        <w:rPr>
          <w:sz w:val="24"/>
          <w:szCs w:val="24"/>
        </w:rPr>
        <w:t xml:space="preserve"> </w:t>
      </w:r>
      <w:r w:rsidRPr="4576E46C" w:rsidR="00250645">
        <w:rPr>
          <w:sz w:val="24"/>
          <w:szCs w:val="24"/>
        </w:rPr>
        <w:t xml:space="preserve"> </w:t>
      </w:r>
      <w:r w:rsidRPr="4576E46C" w:rsidR="00094696">
        <w:rPr>
          <w:sz w:val="24"/>
          <w:szCs w:val="24"/>
        </w:rPr>
        <w:t>28 September 2026</w:t>
      </w:r>
    </w:p>
    <w:p w:rsidR="0018473C" w:rsidP="0018473C" w:rsidRDefault="0018473C" w14:paraId="6335BC88" w14:textId="77777777">
      <w:pPr>
        <w:rPr>
          <w:sz w:val="24"/>
        </w:rPr>
      </w:pPr>
      <w:r>
        <w:rPr>
          <w:b/>
          <w:sz w:val="24"/>
        </w:rPr>
        <w:t>Policy Owner: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University Secretary</w:t>
      </w:r>
    </w:p>
    <w:p w:rsidR="0018473C" w:rsidP="0018473C" w:rsidRDefault="0018473C" w14:paraId="1F8E97CF" w14:textId="170E5900">
      <w:pPr>
        <w:rPr>
          <w:sz w:val="24"/>
        </w:rPr>
      </w:pPr>
      <w:r>
        <w:rPr>
          <w:b/>
          <w:sz w:val="24"/>
        </w:rPr>
        <w:t>Policy Officer:</w:t>
      </w:r>
      <w:r>
        <w:rPr>
          <w:b/>
          <w:sz w:val="24"/>
        </w:rPr>
        <w:tab/>
      </w:r>
      <w:r>
        <w:rPr>
          <w:b/>
          <w:sz w:val="24"/>
        </w:rPr>
        <w:tab/>
      </w:r>
      <w:r w:rsidR="004B7D40">
        <w:rPr>
          <w:sz w:val="24"/>
        </w:rPr>
        <w:t>Head of Governance and Risk</w:t>
      </w:r>
    </w:p>
    <w:p w:rsidR="0018473C" w:rsidP="0018473C" w:rsidRDefault="0018473C" w14:paraId="3C6290FA" w14:textId="78E258BD">
      <w:pPr>
        <w:rPr>
          <w:sz w:val="24"/>
        </w:rPr>
      </w:pPr>
      <w:r>
        <w:rPr>
          <w:b/>
          <w:sz w:val="24"/>
        </w:rPr>
        <w:t>Policy Status:</w:t>
      </w:r>
      <w:r>
        <w:rPr>
          <w:b/>
          <w:sz w:val="24"/>
        </w:rPr>
        <w:tab/>
      </w:r>
      <w:r>
        <w:rPr>
          <w:b/>
          <w:sz w:val="24"/>
        </w:rPr>
        <w:tab/>
      </w:r>
      <w:r w:rsidR="000B2D5E">
        <w:rPr>
          <w:sz w:val="24"/>
        </w:rPr>
        <w:t>Revised</w:t>
      </w:r>
    </w:p>
    <w:p w:rsidR="0018473C" w:rsidP="4576E46C" w:rsidRDefault="0018473C" w14:paraId="2C60AA2D" w14:textId="405E6B19">
      <w:pPr>
        <w:rPr>
          <w:sz w:val="24"/>
          <w:szCs w:val="24"/>
        </w:rPr>
      </w:pPr>
      <w:r w:rsidRPr="4576E46C" w:rsidR="0018473C">
        <w:rPr>
          <w:b w:val="1"/>
          <w:bCs w:val="1"/>
          <w:sz w:val="24"/>
          <w:szCs w:val="24"/>
        </w:rPr>
        <w:t>Version:</w:t>
      </w:r>
      <w:r>
        <w:tab/>
      </w:r>
      <w:r>
        <w:tab/>
      </w:r>
      <w:r w:rsidRPr="4576E46C" w:rsidR="003C4190">
        <w:rPr>
          <w:sz w:val="24"/>
          <w:szCs w:val="24"/>
        </w:rPr>
        <w:t>4</w:t>
      </w:r>
    </w:p>
    <w:p w:rsidR="0018473C" w:rsidP="00482436" w:rsidRDefault="0018473C" w14:paraId="136D54A5" w14:textId="2C71FE74">
      <w:pPr>
        <w:spacing w:after="0" w:line="240" w:lineRule="auto"/>
        <w:ind w:left="2160" w:hanging="2160"/>
        <w:rPr>
          <w:sz w:val="24"/>
          <w:szCs w:val="24"/>
        </w:rPr>
      </w:pPr>
      <w:r w:rsidRPr="4576E46C" w:rsidR="0018473C">
        <w:rPr>
          <w:b w:val="1"/>
          <w:bCs w:val="1"/>
          <w:sz w:val="24"/>
          <w:szCs w:val="24"/>
        </w:rPr>
        <w:t xml:space="preserve">Review date: </w:t>
      </w:r>
      <w:r>
        <w:tab/>
      </w:r>
      <w:r w:rsidRPr="4576E46C" w:rsidR="00250645">
        <w:rPr>
          <w:sz w:val="24"/>
          <w:szCs w:val="24"/>
        </w:rPr>
        <w:t xml:space="preserve">September </w:t>
      </w:r>
      <w:r w:rsidRPr="4576E46C" w:rsidR="004B7D40">
        <w:rPr>
          <w:sz w:val="24"/>
          <w:szCs w:val="24"/>
        </w:rPr>
        <w:t>2026</w:t>
      </w:r>
    </w:p>
    <w:p w:rsidR="000B2D5E" w:rsidP="0018473C" w:rsidRDefault="000B2D5E" w14:paraId="5AB3E498" w14:textId="77777777">
      <w:pPr>
        <w:spacing w:after="0" w:line="240" w:lineRule="auto"/>
        <w:rPr>
          <w:sz w:val="24"/>
          <w:szCs w:val="24"/>
        </w:rPr>
      </w:pPr>
    </w:p>
    <w:p w:rsidRPr="000B2D5E" w:rsidR="000B2D5E" w:rsidP="4576E46C" w:rsidRDefault="000B2D5E" w14:paraId="4240C356" w14:textId="6AC15214">
      <w:pPr>
        <w:spacing w:after="0" w:line="240" w:lineRule="auto"/>
        <w:rPr>
          <w:sz w:val="28"/>
          <w:szCs w:val="28"/>
        </w:rPr>
      </w:pPr>
      <w:r w:rsidRPr="4576E46C" w:rsidR="000B2D5E">
        <w:rPr>
          <w:b w:val="1"/>
          <w:bCs w:val="1"/>
          <w:sz w:val="24"/>
          <w:szCs w:val="24"/>
        </w:rPr>
        <w:t>Next Review Date:</w:t>
      </w:r>
      <w:r>
        <w:tab/>
      </w:r>
      <w:r w:rsidRPr="4576E46C" w:rsidR="00250645">
        <w:rPr>
          <w:sz w:val="24"/>
          <w:szCs w:val="24"/>
        </w:rPr>
        <w:t xml:space="preserve">September </w:t>
      </w:r>
      <w:r w:rsidRPr="4576E46C" w:rsidR="00250645">
        <w:rPr>
          <w:sz w:val="24"/>
          <w:szCs w:val="24"/>
        </w:rPr>
        <w:t>2029</w:t>
      </w:r>
    </w:p>
    <w:p w:rsidR="0018473C" w:rsidP="0018473C" w:rsidRDefault="0018473C" w14:paraId="6F8E5567" w14:textId="611E38BA">
      <w:pPr>
        <w:rPr>
          <w:b/>
          <w:sz w:val="28"/>
        </w:rPr>
      </w:pPr>
    </w:p>
    <w:p w:rsidRPr="0018473C" w:rsidR="00422CA6" w:rsidP="0018473C" w:rsidRDefault="00422CA6" w14:paraId="0784651B" w14:textId="77777777">
      <w:pPr>
        <w:rPr>
          <w:rFonts w:ascii="Calibri" w:hAnsi="Calibri" w:eastAsia="Times New Roman" w:cs="Times New Roman"/>
          <w:noProof/>
          <w:sz w:val="24"/>
          <w:szCs w:val="24"/>
          <w:lang w:eastAsia="en-GB"/>
        </w:rPr>
      </w:pPr>
    </w:p>
    <w:p w:rsidR="00F35357" w:rsidP="00F35357" w:rsidRDefault="00F35357" w14:paraId="4B13F1EE" w14:textId="0199423A">
      <w:pPr>
        <w:spacing w:after="0" w:line="240" w:lineRule="auto"/>
        <w:jc w:val="center"/>
        <w:rPr>
          <w:b/>
          <w:sz w:val="28"/>
        </w:rPr>
      </w:pPr>
    </w:p>
    <w:p w:rsidR="00386D26" w:rsidP="00F35357" w:rsidRDefault="00F35357" w14:paraId="573506F5" w14:textId="6B8B24AF">
      <w:pPr>
        <w:spacing w:after="0" w:line="240" w:lineRule="auto"/>
        <w:jc w:val="center"/>
        <w:rPr>
          <w:b/>
          <w:sz w:val="28"/>
        </w:rPr>
      </w:pPr>
      <w:r w:rsidRPr="00F35357">
        <w:rPr>
          <w:b/>
          <w:sz w:val="28"/>
        </w:rPr>
        <w:t xml:space="preserve">Ordinance </w:t>
      </w:r>
      <w:r w:rsidR="00E513AE">
        <w:rPr>
          <w:b/>
          <w:sz w:val="28"/>
        </w:rPr>
        <w:t>31</w:t>
      </w:r>
    </w:p>
    <w:p w:rsidR="003C4190" w:rsidP="5B5C8150" w:rsidRDefault="00E513AE" w14:paraId="797AA869" w14:textId="0F059D4D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RPr="4576E46C" w:rsidR="00E513AE">
        <w:rPr>
          <w:b w:val="1"/>
          <w:bCs w:val="1"/>
          <w:sz w:val="28"/>
          <w:szCs w:val="28"/>
        </w:rPr>
        <w:t>Honorary Degrees</w:t>
      </w:r>
      <w:r w:rsidRPr="4576E46C" w:rsidR="003C4190">
        <w:rPr>
          <w:b w:val="1"/>
          <w:bCs w:val="1"/>
          <w:sz w:val="28"/>
          <w:szCs w:val="28"/>
        </w:rPr>
        <w:t xml:space="preserve">, </w:t>
      </w:r>
      <w:r w:rsidRPr="4576E46C" w:rsidR="002A74D0">
        <w:rPr>
          <w:b w:val="1"/>
          <w:bCs w:val="1"/>
          <w:sz w:val="28"/>
          <w:szCs w:val="28"/>
        </w:rPr>
        <w:t>Honorary Fellowships</w:t>
      </w:r>
    </w:p>
    <w:p w:rsidRPr="00F35357" w:rsidR="00F35357" w:rsidP="5B5C8150" w:rsidRDefault="003C4190" w14:paraId="73C2E66B" w14:textId="5EDFD2BF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RPr="4576E46C" w:rsidR="003C4190">
        <w:rPr>
          <w:b w:val="1"/>
          <w:bCs w:val="1"/>
          <w:sz w:val="28"/>
          <w:szCs w:val="28"/>
        </w:rPr>
        <w:t xml:space="preserve"> and Lifetime Achievement Awards</w:t>
      </w:r>
    </w:p>
    <w:p w:rsidR="00F35357" w:rsidP="00F35357" w:rsidRDefault="00F35357" w14:paraId="170E7E20" w14:textId="2F0A92A9">
      <w:pPr>
        <w:spacing w:after="0" w:line="240" w:lineRule="auto"/>
      </w:pPr>
    </w:p>
    <w:p w:rsidR="00887F23" w:rsidP="00887F23" w:rsidRDefault="00887F23" w14:paraId="43A9204E" w14:textId="02604E33">
      <w:pPr>
        <w:spacing w:after="0" w:line="240" w:lineRule="auto"/>
        <w:ind w:left="720" w:hanging="720"/>
      </w:pPr>
      <w:r>
        <w:t>1.</w:t>
      </w:r>
      <w:r>
        <w:tab/>
      </w:r>
      <w:r w:rsidRPr="00887F23">
        <w:t>An honorary degree</w:t>
      </w:r>
      <w:r>
        <w:t xml:space="preserve"> or honorary fellowship</w:t>
      </w:r>
      <w:r w:rsidRPr="00887F23">
        <w:t xml:space="preserve"> </w:t>
      </w:r>
      <w:r w:rsidR="00B06F21">
        <w:t>is</w:t>
      </w:r>
      <w:r>
        <w:t xml:space="preserve"> </w:t>
      </w:r>
      <w:r w:rsidRPr="00887F23">
        <w:t xml:space="preserve">one of </w:t>
      </w:r>
      <w:r>
        <w:t>Bangor University’s</w:t>
      </w:r>
      <w:r w:rsidRPr="00887F23">
        <w:t xml:space="preserve"> most significant accolades</w:t>
      </w:r>
      <w:r w:rsidR="00D00217">
        <w:t xml:space="preserve"> and provides a lifelong link between the individual and Bangor University</w:t>
      </w:r>
      <w:r w:rsidRPr="00887F23">
        <w:t xml:space="preserve">. Awarding honorary degrees </w:t>
      </w:r>
      <w:r>
        <w:t xml:space="preserve">and fellowships </w:t>
      </w:r>
      <w:r w:rsidR="00FD47B6">
        <w:t xml:space="preserve">also </w:t>
      </w:r>
      <w:r w:rsidRPr="00887F23">
        <w:t xml:space="preserve">supports the process of extending </w:t>
      </w:r>
      <w:r>
        <w:t>the University’s</w:t>
      </w:r>
      <w:r w:rsidRPr="00887F23">
        <w:t xml:space="preserve"> network of prestigious contacts and supporters. </w:t>
      </w:r>
      <w:r>
        <w:t>The University</w:t>
      </w:r>
      <w:r w:rsidRPr="00887F23">
        <w:t xml:space="preserve"> particularly welcomes proposals that reflect the cultural diversity and international character of the </w:t>
      </w:r>
      <w:r w:rsidRPr="00887F23" w:rsidR="00250645">
        <w:t>University,</w:t>
      </w:r>
      <w:r w:rsidRPr="00887F23">
        <w:t xml:space="preserve"> and</w:t>
      </w:r>
      <w:r w:rsidR="00FD47B6">
        <w:t xml:space="preserve"> which </w:t>
      </w:r>
      <w:r w:rsidRPr="00887F23">
        <w:t xml:space="preserve">promote its commitment to </w:t>
      </w:r>
      <w:r w:rsidR="00347A9B">
        <w:t>equality and diversity</w:t>
      </w:r>
      <w:r w:rsidRPr="00887F23">
        <w:t>.</w:t>
      </w:r>
    </w:p>
    <w:p w:rsidR="00C92C6B" w:rsidP="00C92C6B" w:rsidRDefault="00C92C6B" w14:paraId="38FD6DDC" w14:textId="57107B14">
      <w:pPr>
        <w:spacing w:after="0" w:line="240" w:lineRule="auto"/>
      </w:pPr>
    </w:p>
    <w:p w:rsidR="00CE7867" w:rsidP="002343C1" w:rsidRDefault="00B06F21" w14:paraId="2E4E9B96" w14:textId="55C1DB46">
      <w:pPr>
        <w:spacing w:after="0" w:line="240" w:lineRule="auto"/>
        <w:ind w:left="720" w:hanging="720"/>
      </w:pPr>
      <w:r w:rsidR="00B06F21">
        <w:rPr/>
        <w:t>2.</w:t>
      </w:r>
      <w:r>
        <w:tab/>
      </w:r>
      <w:r w:rsidR="002D3CA5">
        <w:rPr/>
        <w:t xml:space="preserve">The Council </w:t>
      </w:r>
      <w:r w:rsidR="002D3CA5">
        <w:rPr/>
        <w:t xml:space="preserve">has delegated </w:t>
      </w:r>
      <w:r w:rsidR="00F42AF7">
        <w:rPr/>
        <w:t xml:space="preserve">the procedure for nominating </w:t>
      </w:r>
      <w:r w:rsidR="00FD47B6">
        <w:rPr/>
        <w:t xml:space="preserve">individuals </w:t>
      </w:r>
      <w:r w:rsidR="003425B8">
        <w:rPr/>
        <w:t>for honorary degrees, honorary fellowships and Lifetime Achievement Awards</w:t>
      </w:r>
      <w:r w:rsidR="003425B8">
        <w:rPr/>
        <w:t xml:space="preserve"> </w:t>
      </w:r>
      <w:r w:rsidR="002343C1">
        <w:rPr/>
        <w:t xml:space="preserve">to the </w:t>
      </w:r>
      <w:r w:rsidR="000C1C0D">
        <w:rPr/>
        <w:t>Honorary Degrees and Fellowships</w:t>
      </w:r>
      <w:r w:rsidR="002D3CA5">
        <w:rPr/>
        <w:t xml:space="preserve"> Committee </w:t>
      </w:r>
      <w:r w:rsidR="002343C1">
        <w:rPr/>
        <w:t xml:space="preserve">who, having followed the procedure below, will </w:t>
      </w:r>
      <w:r w:rsidR="00BD7245">
        <w:rPr/>
        <w:t xml:space="preserve">provide recommendations to the </w:t>
      </w:r>
      <w:r w:rsidR="002D3CA5">
        <w:rPr/>
        <w:t xml:space="preserve">Council </w:t>
      </w:r>
      <w:r w:rsidR="009F5AB6">
        <w:rPr/>
        <w:t xml:space="preserve">of </w:t>
      </w:r>
      <w:r w:rsidR="00FD47B6">
        <w:rPr/>
        <w:t xml:space="preserve">those </w:t>
      </w:r>
      <w:r w:rsidR="00F10E61">
        <w:rPr/>
        <w:t xml:space="preserve">individuals </w:t>
      </w:r>
      <w:r w:rsidR="00FD47B6">
        <w:rPr/>
        <w:t xml:space="preserve">whom they believe </w:t>
      </w:r>
      <w:r w:rsidR="006C3352">
        <w:rPr/>
        <w:t xml:space="preserve">should </w:t>
      </w:r>
      <w:r w:rsidR="00F10E61">
        <w:rPr/>
        <w:t>receive</w:t>
      </w:r>
      <w:r w:rsidR="002D3CA5">
        <w:rPr/>
        <w:t xml:space="preserve"> </w:t>
      </w:r>
      <w:r w:rsidR="00F42AF7">
        <w:rPr/>
        <w:t>the awards</w:t>
      </w:r>
      <w:r w:rsidR="002D3CA5">
        <w:rPr/>
        <w:t>.</w:t>
      </w:r>
    </w:p>
    <w:p w:rsidR="00F10E61" w:rsidP="002343C1" w:rsidRDefault="00F10E61" w14:paraId="4102691A" w14:textId="1486DBBF">
      <w:pPr>
        <w:spacing w:after="0" w:line="240" w:lineRule="auto"/>
        <w:ind w:left="720" w:hanging="720"/>
      </w:pPr>
    </w:p>
    <w:p w:rsidRPr="006F7166" w:rsidR="006F7166" w:rsidP="002343C1" w:rsidRDefault="00F42AF7" w14:paraId="47251B2E" w14:textId="1F2D9A99">
      <w:pPr>
        <w:spacing w:after="0" w:line="240" w:lineRule="auto"/>
        <w:ind w:left="720" w:hanging="720"/>
        <w:rPr>
          <w:u w:val="single"/>
        </w:rPr>
      </w:pPr>
      <w:r>
        <w:t>3</w:t>
      </w:r>
      <w:r w:rsidR="00F10E61">
        <w:t>.</w:t>
      </w:r>
      <w:r>
        <w:tab/>
      </w:r>
      <w:r w:rsidRPr="66D07BF3" w:rsidR="006F7166">
        <w:rPr>
          <w:u w:val="single"/>
        </w:rPr>
        <w:t>Degrees which may be conferred</w:t>
      </w:r>
    </w:p>
    <w:p w:rsidR="006F7166" w:rsidP="002343C1" w:rsidRDefault="006F7166" w14:paraId="48422CFC" w14:textId="77777777">
      <w:pPr>
        <w:spacing w:after="0" w:line="240" w:lineRule="auto"/>
        <w:ind w:left="720" w:hanging="720"/>
      </w:pPr>
    </w:p>
    <w:p w:rsidR="00F10E61" w:rsidP="00250645" w:rsidRDefault="00F42AF7" w14:paraId="14A8E4F0" w14:textId="00985F94">
      <w:pPr>
        <w:spacing w:after="0" w:line="240" w:lineRule="auto"/>
      </w:pPr>
      <w:r>
        <w:t>3.1</w:t>
      </w:r>
      <w:r>
        <w:tab/>
      </w:r>
      <w:r w:rsidR="00F10E61">
        <w:t>The honorary degrees which may be conferred by Bangor University are:</w:t>
      </w:r>
    </w:p>
    <w:p w:rsidR="006A3062" w:rsidP="00904E6A" w:rsidRDefault="006A3062" w14:paraId="00BC6982" w14:textId="572857E6">
      <w:pPr>
        <w:spacing w:after="0" w:line="240" w:lineRule="auto"/>
        <w:ind w:left="709" w:hanging="720"/>
      </w:pPr>
    </w:p>
    <w:p w:rsidR="006A3062" w:rsidP="00904E6A" w:rsidRDefault="006A3062" w14:paraId="41F434EE" w14:textId="77777777">
      <w:pPr>
        <w:pStyle w:val="ListParagraph"/>
        <w:numPr>
          <w:ilvl w:val="0"/>
          <w:numId w:val="24"/>
        </w:numPr>
        <w:spacing w:after="0" w:line="240" w:lineRule="auto"/>
        <w:ind w:left="1843"/>
      </w:pPr>
      <w:r>
        <w:t xml:space="preserve">Doctor of Divinity (DD); </w:t>
      </w:r>
    </w:p>
    <w:p w:rsidR="006A3062" w:rsidP="00904E6A" w:rsidRDefault="006A3062" w14:paraId="0E5464F1" w14:textId="77777777">
      <w:pPr>
        <w:pStyle w:val="ListParagraph"/>
        <w:numPr>
          <w:ilvl w:val="0"/>
          <w:numId w:val="24"/>
        </w:numPr>
        <w:spacing w:after="0" w:line="240" w:lineRule="auto"/>
        <w:ind w:left="1843"/>
      </w:pPr>
      <w:r>
        <w:t xml:space="preserve">Doctor of Laws (LLD); </w:t>
      </w:r>
    </w:p>
    <w:p w:rsidR="006A3062" w:rsidP="00904E6A" w:rsidRDefault="006A3062" w14:paraId="65424B13" w14:textId="77777777">
      <w:pPr>
        <w:pStyle w:val="ListParagraph"/>
        <w:numPr>
          <w:ilvl w:val="0"/>
          <w:numId w:val="24"/>
        </w:numPr>
        <w:spacing w:after="0" w:line="240" w:lineRule="auto"/>
        <w:ind w:left="1843"/>
      </w:pPr>
      <w:r>
        <w:t xml:space="preserve">Doctor of Medicine (MD); </w:t>
      </w:r>
    </w:p>
    <w:p w:rsidR="006A3062" w:rsidP="00904E6A" w:rsidRDefault="006A3062" w14:paraId="2EDF733A" w14:textId="77777777">
      <w:pPr>
        <w:pStyle w:val="ListParagraph"/>
        <w:numPr>
          <w:ilvl w:val="0"/>
          <w:numId w:val="24"/>
        </w:numPr>
        <w:spacing w:after="0" w:line="240" w:lineRule="auto"/>
        <w:ind w:left="1843"/>
      </w:pPr>
      <w:r>
        <w:t xml:space="preserve">Doctor of Dental Surgery (DDS); </w:t>
      </w:r>
    </w:p>
    <w:p w:rsidR="006A3062" w:rsidP="00904E6A" w:rsidRDefault="006A3062" w14:paraId="3516BD7E" w14:textId="77777777">
      <w:pPr>
        <w:pStyle w:val="ListParagraph"/>
        <w:numPr>
          <w:ilvl w:val="0"/>
          <w:numId w:val="24"/>
        </w:numPr>
        <w:spacing w:after="0" w:line="240" w:lineRule="auto"/>
        <w:ind w:left="1843"/>
      </w:pPr>
      <w:r>
        <w:t xml:space="preserve">Doctor of Letters (DLitt); </w:t>
      </w:r>
    </w:p>
    <w:p w:rsidR="006A3062" w:rsidP="00904E6A" w:rsidRDefault="006A3062" w14:paraId="255AFD85" w14:textId="77777777">
      <w:pPr>
        <w:pStyle w:val="ListParagraph"/>
        <w:numPr>
          <w:ilvl w:val="0"/>
          <w:numId w:val="24"/>
        </w:numPr>
        <w:spacing w:after="0" w:line="240" w:lineRule="auto"/>
        <w:ind w:left="1843"/>
      </w:pPr>
      <w:r>
        <w:t xml:space="preserve">Doctor of Science (DSc); </w:t>
      </w:r>
    </w:p>
    <w:p w:rsidR="006A3062" w:rsidP="00904E6A" w:rsidRDefault="006A3062" w14:paraId="17A0204F" w14:textId="77777777">
      <w:pPr>
        <w:pStyle w:val="ListParagraph"/>
        <w:numPr>
          <w:ilvl w:val="0"/>
          <w:numId w:val="24"/>
        </w:numPr>
        <w:spacing w:after="0" w:line="240" w:lineRule="auto"/>
        <w:ind w:left="1843"/>
      </w:pPr>
      <w:r>
        <w:t xml:space="preserve">Doctor of Music (DMus); </w:t>
      </w:r>
    </w:p>
    <w:p w:rsidR="006A3062" w:rsidP="00904E6A" w:rsidRDefault="006A3062" w14:paraId="0D93D780" w14:textId="49A85B4F">
      <w:pPr>
        <w:pStyle w:val="ListParagraph"/>
        <w:numPr>
          <w:ilvl w:val="0"/>
          <w:numId w:val="24"/>
        </w:numPr>
        <w:spacing w:after="0" w:line="240" w:lineRule="auto"/>
        <w:ind w:left="1843"/>
      </w:pPr>
      <w:r>
        <w:t xml:space="preserve">Doctor of Science in Social Science (DSc (Social Science)); </w:t>
      </w:r>
    </w:p>
    <w:p w:rsidR="009F5AB6" w:rsidP="00904E6A" w:rsidRDefault="009F5AB6" w14:paraId="5AC3B5B9" w14:textId="13A4887E">
      <w:pPr>
        <w:pStyle w:val="ListParagraph"/>
        <w:numPr>
          <w:ilvl w:val="0"/>
          <w:numId w:val="24"/>
        </w:numPr>
        <w:spacing w:after="0" w:line="240" w:lineRule="auto"/>
        <w:ind w:left="1843"/>
      </w:pPr>
      <w:r>
        <w:t>Doctor of Education (</w:t>
      </w:r>
      <w:proofErr w:type="spellStart"/>
      <w:r>
        <w:t>DEd</w:t>
      </w:r>
      <w:proofErr w:type="spellEnd"/>
      <w:r>
        <w:t>)</w:t>
      </w:r>
    </w:p>
    <w:p w:rsidR="006A3062" w:rsidP="00904E6A" w:rsidRDefault="006A3062" w14:paraId="6C06D171" w14:textId="77777777">
      <w:pPr>
        <w:pStyle w:val="ListParagraph"/>
        <w:numPr>
          <w:ilvl w:val="0"/>
          <w:numId w:val="24"/>
        </w:numPr>
        <w:spacing w:after="0" w:line="240" w:lineRule="auto"/>
        <w:ind w:left="1843"/>
      </w:pPr>
      <w:r>
        <w:t xml:space="preserve">Master of Arts (MA); </w:t>
      </w:r>
    </w:p>
    <w:p w:rsidR="003A3BF1" w:rsidP="00904E6A" w:rsidRDefault="006A3062" w14:paraId="182C7D24" w14:textId="77777777">
      <w:pPr>
        <w:pStyle w:val="ListParagraph"/>
        <w:numPr>
          <w:ilvl w:val="0"/>
          <w:numId w:val="24"/>
        </w:numPr>
        <w:spacing w:after="0" w:line="240" w:lineRule="auto"/>
        <w:ind w:left="1843"/>
      </w:pPr>
      <w:r>
        <w:t xml:space="preserve">Master of Science </w:t>
      </w:r>
      <w:r w:rsidR="003A3BF1">
        <w:t>(MSc);</w:t>
      </w:r>
    </w:p>
    <w:p w:rsidR="003A3BF1" w:rsidP="00904E6A" w:rsidRDefault="003A3BF1" w14:paraId="31DEC5ED" w14:textId="321EA8E5">
      <w:pPr>
        <w:pStyle w:val="ListParagraph"/>
        <w:numPr>
          <w:ilvl w:val="0"/>
          <w:numId w:val="24"/>
        </w:numPr>
        <w:spacing w:after="0" w:line="240" w:lineRule="auto"/>
        <w:ind w:left="1843"/>
      </w:pPr>
      <w:r>
        <w:t xml:space="preserve">Bachelor of Arts (BA); </w:t>
      </w:r>
      <w:r w:rsidR="009F5AB6">
        <w:t>and</w:t>
      </w:r>
    </w:p>
    <w:p w:rsidR="003A3BF1" w:rsidP="00904E6A" w:rsidRDefault="006A3062" w14:paraId="6D2200DA" w14:textId="36664CA3">
      <w:pPr>
        <w:pStyle w:val="ListParagraph"/>
        <w:numPr>
          <w:ilvl w:val="0"/>
          <w:numId w:val="24"/>
        </w:numPr>
        <w:spacing w:after="0" w:line="240" w:lineRule="auto"/>
        <w:ind w:left="1843"/>
      </w:pPr>
      <w:r>
        <w:t>Bachelor of Science (BSc)</w:t>
      </w:r>
      <w:r w:rsidR="009F5AB6">
        <w:t>.</w:t>
      </w:r>
    </w:p>
    <w:p w:rsidR="00C11686" w:rsidP="00904E6A" w:rsidRDefault="00C11686" w14:paraId="7BF192CC" w14:textId="7D99A719">
      <w:pPr>
        <w:spacing w:after="0" w:line="240" w:lineRule="auto"/>
        <w:ind w:left="709"/>
      </w:pPr>
    </w:p>
    <w:p w:rsidR="00714E08" w:rsidP="00250645" w:rsidRDefault="00F42AF7" w14:paraId="1CC7D857" w14:textId="38E8D58F">
      <w:pPr>
        <w:spacing w:after="0" w:line="240" w:lineRule="auto"/>
        <w:ind w:left="720" w:hanging="720"/>
        <w:rPr>
          <w:rFonts w:ascii="Calibri" w:hAnsi="Calibri" w:eastAsia="Calibri" w:cs="Calibri"/>
          <w:color w:val="000000" w:themeColor="text1"/>
        </w:rPr>
      </w:pPr>
      <w:r>
        <w:t>3.2</w:t>
      </w:r>
      <w:r>
        <w:tab/>
      </w:r>
      <w:r w:rsidR="00C11686">
        <w:t>The University may</w:t>
      </w:r>
      <w:r>
        <w:t xml:space="preserve"> choose to</w:t>
      </w:r>
      <w:r w:rsidR="00C11686">
        <w:t xml:space="preserve"> confer an Honorary Fellowship</w:t>
      </w:r>
      <w:r>
        <w:t xml:space="preserve">. The title recognises outstanding distinction in an academic field and/or a particular and consistent contribution over </w:t>
      </w:r>
      <w:proofErr w:type="gramStart"/>
      <w:r>
        <w:t>a period of time</w:t>
      </w:r>
      <w:proofErr w:type="gramEnd"/>
      <w:r>
        <w:t xml:space="preserve"> to the life of the University</w:t>
      </w:r>
      <w:r w:rsidR="789B4471">
        <w:t xml:space="preserve">, </w:t>
      </w:r>
      <w:r w:rsidRPr="66D07BF3" w:rsidR="789B4471">
        <w:rPr>
          <w:rFonts w:ascii="Calibri" w:hAnsi="Calibri" w:eastAsia="Calibri" w:cs="Calibri"/>
          <w:color w:val="000000" w:themeColor="text1"/>
        </w:rPr>
        <w:t>locally, nationally or internationally.</w:t>
      </w:r>
      <w:r w:rsidR="00C51C3F">
        <w:rPr>
          <w:rFonts w:ascii="Calibri" w:hAnsi="Calibri" w:eastAsia="Calibri" w:cs="Calibri"/>
          <w:color w:val="000000" w:themeColor="text1"/>
        </w:rPr>
        <w:t xml:space="preserve"> Honorary Fellowships would normally be conferred on individuals who have made </w:t>
      </w:r>
      <w:r w:rsidRPr="00C51C3F" w:rsidR="00C51C3F">
        <w:rPr>
          <w:rFonts w:ascii="Calibri" w:hAnsi="Calibri" w:eastAsia="Calibri" w:cs="Calibri"/>
          <w:color w:val="000000" w:themeColor="text1"/>
        </w:rPr>
        <w:t>contributions of direct relevance</w:t>
      </w:r>
      <w:r w:rsidR="00C51C3F">
        <w:rPr>
          <w:rFonts w:ascii="Calibri" w:hAnsi="Calibri" w:eastAsia="Calibri" w:cs="Calibri"/>
          <w:color w:val="000000" w:themeColor="text1"/>
        </w:rPr>
        <w:t xml:space="preserve"> and / or </w:t>
      </w:r>
      <w:r w:rsidRPr="00C51C3F" w:rsidR="00C51C3F">
        <w:rPr>
          <w:rFonts w:ascii="Calibri" w:hAnsi="Calibri" w:eastAsia="Calibri" w:cs="Calibri"/>
          <w:color w:val="000000" w:themeColor="text1"/>
        </w:rPr>
        <w:t xml:space="preserve">benefit to the </w:t>
      </w:r>
      <w:r w:rsidR="00C51C3F">
        <w:rPr>
          <w:rFonts w:ascii="Calibri" w:hAnsi="Calibri" w:eastAsia="Calibri" w:cs="Calibri"/>
          <w:color w:val="000000" w:themeColor="text1"/>
        </w:rPr>
        <w:t>University.</w:t>
      </w:r>
    </w:p>
    <w:p w:rsidR="00250645" w:rsidP="00714E08" w:rsidRDefault="00250645" w14:paraId="1F18F506" w14:textId="77777777">
      <w:pPr>
        <w:spacing w:after="0" w:line="240" w:lineRule="auto"/>
      </w:pPr>
    </w:p>
    <w:p w:rsidR="00B23C1B" w:rsidP="00B23C1B" w:rsidRDefault="00B23C1B" w14:paraId="67A51CE2" w14:textId="60950362">
      <w:pPr>
        <w:spacing w:after="0" w:line="240" w:lineRule="auto"/>
      </w:pPr>
      <w:r w:rsidR="00B23C1B">
        <w:rPr/>
        <w:t>3.3</w:t>
      </w:r>
      <w:r>
        <w:tab/>
      </w:r>
      <w:r w:rsidR="00B23C1B">
        <w:rPr/>
        <w:t>Lifetime Achievement Award</w:t>
      </w:r>
    </w:p>
    <w:p w:rsidR="00B23C1B" w:rsidP="00B23C1B" w:rsidRDefault="00B23C1B" w14:paraId="4451EE81" w14:textId="77777777">
      <w:pPr>
        <w:spacing w:after="0" w:line="240" w:lineRule="auto"/>
      </w:pPr>
    </w:p>
    <w:p w:rsidR="00B23C1B" w:rsidP="00B23C1B" w:rsidRDefault="00B23C1B" w14:paraId="5C9D878D" w14:textId="56575422">
      <w:pPr>
        <w:spacing w:after="0" w:line="240" w:lineRule="auto"/>
        <w:ind w:left="720"/>
      </w:pPr>
      <w:r w:rsidR="00B23C1B">
        <w:rPr/>
        <w:t xml:space="preserve">The University may choose to award a Lifetime Achievement Award in recognition of an individual's exceptional and sustained contribution over the course of their career. The </w:t>
      </w:r>
      <w:r w:rsidR="000F4FAD">
        <w:rPr/>
        <w:t>Lifetime Achievement Award</w:t>
      </w:r>
      <w:r w:rsidR="000F4FAD">
        <w:rPr/>
        <w:t xml:space="preserve"> </w:t>
      </w:r>
      <w:r w:rsidR="00B23C1B">
        <w:rPr/>
        <w:t xml:space="preserve">recognises a body of achievement which has had a </w:t>
      </w:r>
      <w:r w:rsidR="005D4D7A">
        <w:rPr/>
        <w:t>transformative</w:t>
      </w:r>
      <w:r w:rsidR="00B23C1B">
        <w:rPr/>
        <w:t xml:space="preserve"> and enduring impact </w:t>
      </w:r>
      <w:r w:rsidR="005D4D7A">
        <w:rPr/>
        <w:t>on society, culture, public service,</w:t>
      </w:r>
      <w:r w:rsidR="00B23C1B">
        <w:rPr/>
        <w:t xml:space="preserve"> academia, industry, </w:t>
      </w:r>
      <w:r w:rsidR="00B23C1B">
        <w:rPr/>
        <w:t xml:space="preserve">community </w:t>
      </w:r>
      <w:r w:rsidR="00B23C1B">
        <w:rPr/>
        <w:t>life</w:t>
      </w:r>
      <w:r w:rsidR="00B23C1B">
        <w:rPr/>
        <w:t xml:space="preserve"> or other fields aligned with the mission, </w:t>
      </w:r>
      <w:r w:rsidR="00B23C1B">
        <w:rPr/>
        <w:t>values</w:t>
      </w:r>
      <w:r w:rsidR="00B23C1B">
        <w:rPr/>
        <w:t xml:space="preserve"> and strategic </w:t>
      </w:r>
      <w:r w:rsidR="00B23C1B">
        <w:rPr/>
        <w:t>objectives</w:t>
      </w:r>
      <w:r w:rsidR="00B23C1B">
        <w:rPr/>
        <w:t xml:space="preserve"> of the University. The </w:t>
      </w:r>
      <w:r w:rsidR="000F4FAD">
        <w:rPr/>
        <w:t>Lifetime Achievement Award</w:t>
      </w:r>
      <w:r w:rsidR="000F4FAD">
        <w:rPr/>
        <w:t xml:space="preserve"> </w:t>
      </w:r>
      <w:r w:rsidR="00B23C1B">
        <w:rPr/>
        <w:t xml:space="preserve">may be made to individuals with or without a direct connection to the University, although such connections may be </w:t>
      </w:r>
      <w:r w:rsidR="00B23C1B">
        <w:rPr/>
        <w:t>considered</w:t>
      </w:r>
      <w:r w:rsidR="00B23C1B">
        <w:rPr/>
        <w:t xml:space="preserve"> by the Committee.</w:t>
      </w:r>
    </w:p>
    <w:p w:rsidR="00B23C1B" w:rsidP="00B23C1B" w:rsidRDefault="00B23C1B" w14:paraId="52BCBE5F" w14:textId="77777777">
      <w:pPr>
        <w:spacing w:after="0" w:line="240" w:lineRule="auto"/>
        <w:ind w:left="720"/>
      </w:pPr>
    </w:p>
    <w:p w:rsidR="00FB3331" w:rsidP="00F53F18" w:rsidRDefault="0011431B" w14:paraId="342A523E" w14:textId="21BD10E4">
      <w:pPr>
        <w:spacing w:after="0" w:line="240" w:lineRule="auto"/>
        <w:ind w:left="720" w:hanging="720"/>
        <w:rPr>
          <w:u w:val="single"/>
        </w:rPr>
      </w:pPr>
      <w:r w:rsidR="0011431B">
        <w:rPr/>
        <w:t>4</w:t>
      </w:r>
      <w:r w:rsidR="00714E08">
        <w:rPr/>
        <w:t>.</w:t>
      </w:r>
      <w:r>
        <w:tab/>
      </w:r>
      <w:r w:rsidRPr="4576E46C" w:rsidR="00FB3331">
        <w:rPr>
          <w:u w:val="single"/>
        </w:rPr>
        <w:t>Criteria for the award of Honorary Degrees</w:t>
      </w:r>
      <w:r w:rsidRPr="4576E46C" w:rsidR="00F53F18">
        <w:rPr>
          <w:u w:val="single"/>
        </w:rPr>
        <w:t xml:space="preserve">, </w:t>
      </w:r>
      <w:r w:rsidRPr="4576E46C" w:rsidR="00FB3331">
        <w:rPr>
          <w:u w:val="single"/>
        </w:rPr>
        <w:t>Honorary Fellowships</w:t>
      </w:r>
      <w:r w:rsidRPr="4576E46C" w:rsidR="00F53F18">
        <w:rPr>
          <w:u w:val="single"/>
        </w:rPr>
        <w:t xml:space="preserve"> or Lifetime Achievement Award</w:t>
      </w:r>
      <w:r w:rsidRPr="4576E46C" w:rsidR="000F4FAD">
        <w:rPr>
          <w:u w:val="single"/>
        </w:rPr>
        <w:t>s</w:t>
      </w:r>
    </w:p>
    <w:p w:rsidR="009D75EA" w:rsidP="009D75EA" w:rsidRDefault="009D75EA" w14:paraId="006EA5E5" w14:textId="2FDEECD4">
      <w:pPr>
        <w:spacing w:after="0" w:line="240" w:lineRule="auto"/>
        <w:rPr>
          <w:u w:val="single"/>
        </w:rPr>
      </w:pPr>
    </w:p>
    <w:p w:rsidR="00AB656C" w:rsidP="00250645" w:rsidRDefault="0011431B" w14:paraId="172D2D04" w14:textId="2754D4EF">
      <w:pPr>
        <w:ind w:left="720" w:hanging="720"/>
      </w:pPr>
      <w:r w:rsidR="0011431B">
        <w:rPr/>
        <w:t>4</w:t>
      </w:r>
      <w:r w:rsidR="009D75EA">
        <w:rPr/>
        <w:t>.1</w:t>
      </w:r>
      <w:r>
        <w:tab/>
      </w:r>
      <w:r w:rsidR="00AB656C">
        <w:rPr/>
        <w:t xml:space="preserve">The following will </w:t>
      </w:r>
      <w:r w:rsidR="00AB656C">
        <w:rPr/>
        <w:t>represent</w:t>
      </w:r>
      <w:r w:rsidR="00AB656C">
        <w:rPr/>
        <w:t xml:space="preserve"> the criteria to be considered for the award of an honorary degree</w:t>
      </w:r>
      <w:r w:rsidR="00096B8E">
        <w:rPr/>
        <w:t xml:space="preserve">, </w:t>
      </w:r>
      <w:r w:rsidR="00AB656C">
        <w:rPr/>
        <w:t>fellowship</w:t>
      </w:r>
      <w:r w:rsidR="00096B8E">
        <w:rPr/>
        <w:t xml:space="preserve"> or Lifetime Achievement Award</w:t>
      </w:r>
      <w:r w:rsidR="00AB656C">
        <w:rPr/>
        <w:t xml:space="preserve">: </w:t>
      </w:r>
    </w:p>
    <w:p w:rsidR="009D75EA" w:rsidP="00250645" w:rsidRDefault="00AB656C" w14:paraId="5462EB8A" w14:textId="37DC6A80">
      <w:pPr>
        <w:ind w:left="1440" w:hanging="720"/>
      </w:pPr>
      <w:r>
        <w:t>a)</w:t>
      </w:r>
      <w:r>
        <w:tab/>
      </w:r>
      <w:r w:rsidR="009D75EA">
        <w:t xml:space="preserve">Genuine achievement and distinction in an activity consonant with the mission, values and strategy of the University, </w:t>
      </w:r>
      <w:r w:rsidR="00250645">
        <w:t>including</w:t>
      </w:r>
      <w:r w:rsidR="009D75EA">
        <w:t xml:space="preserve"> scholarship, the advancement of learning, welfare diversity and social responsibility, creativity and innovation, enterprise, public service; or significant demonstration of personal qualities that exemplify the University’s values, </w:t>
      </w:r>
      <w:r w:rsidR="00250645">
        <w:t>including</w:t>
      </w:r>
      <w:r w:rsidR="009D75EA">
        <w:t xml:space="preserve"> integrity, pursuit of excellence, resilience and courage.</w:t>
      </w:r>
    </w:p>
    <w:p w:rsidR="009D75EA" w:rsidP="00250645" w:rsidRDefault="00CA7429" w14:paraId="71F2E429" w14:textId="480832F7">
      <w:pPr>
        <w:ind w:left="1440" w:hanging="720"/>
      </w:pPr>
      <w:r>
        <w:t>b)</w:t>
      </w:r>
      <w:r>
        <w:tab/>
      </w:r>
      <w:r w:rsidR="009D75EA">
        <w:t>Being of sufficient standing professionally and personally to be an exemplar and of interest to undergraduate and postgraduate students attending the graduation ceremony, and to their families.</w:t>
      </w:r>
    </w:p>
    <w:p w:rsidR="009D75EA" w:rsidP="00250645" w:rsidRDefault="00CA7429" w14:paraId="0E27E4F2" w14:textId="3C8EC050">
      <w:pPr>
        <w:ind w:left="1440" w:hanging="720"/>
      </w:pPr>
      <w:r w:rsidR="00CA7429">
        <w:rPr/>
        <w:t>c)</w:t>
      </w:r>
      <w:r>
        <w:tab/>
      </w:r>
      <w:r w:rsidR="00CA7429">
        <w:rPr/>
        <w:t xml:space="preserve">An </w:t>
      </w:r>
      <w:r w:rsidR="009D75EA">
        <w:rPr/>
        <w:t>existing or possible future association between the individual and the University</w:t>
      </w:r>
      <w:r w:rsidR="00CA7429">
        <w:rPr/>
        <w:t>.</w:t>
      </w:r>
    </w:p>
    <w:p w:rsidR="00F53F18" w:rsidP="00F53F18" w:rsidRDefault="00F53F18" w14:paraId="3D7E07AE" w14:textId="0A132136">
      <w:pPr>
        <w:ind w:left="1440" w:hanging="720"/>
      </w:pPr>
      <w:r w:rsidR="00F53F18">
        <w:rPr/>
        <w:t>d)</w:t>
      </w:r>
      <w:r>
        <w:tab/>
      </w:r>
      <w:r w:rsidR="00F53F18">
        <w:rPr/>
        <w:t xml:space="preserve">Demonstration of exceptional achievement, </w:t>
      </w:r>
      <w:r w:rsidR="00F53F18">
        <w:rPr/>
        <w:t>leadership</w:t>
      </w:r>
      <w:r w:rsidR="00F53F18">
        <w:rPr/>
        <w:t xml:space="preserve"> and influence over a sustained period, resulting in a significant and enduring contribution to society, a profession, a field of knowledge or cultural life.</w:t>
      </w:r>
    </w:p>
    <w:p w:rsidR="009D75EA" w:rsidP="00250645" w:rsidRDefault="0011431B" w14:paraId="2B86C8B2" w14:textId="1A178AE4">
      <w:pPr>
        <w:ind w:left="720" w:hanging="720"/>
      </w:pPr>
      <w:r>
        <w:t>4</w:t>
      </w:r>
      <w:r w:rsidR="00CA7429">
        <w:t>.2</w:t>
      </w:r>
      <w:r w:rsidR="00FF1872">
        <w:tab/>
      </w:r>
      <w:r w:rsidR="009D75EA">
        <w:t xml:space="preserve">Inclusivity and diversity are important strands of </w:t>
      </w:r>
      <w:r w:rsidR="00FF1872">
        <w:t>the Bangor University s</w:t>
      </w:r>
      <w:r w:rsidR="009D75EA">
        <w:t xml:space="preserve">trategy. Nominations on behalf of women and other frequently under-represented groups, that enhance the overall diversity of </w:t>
      </w:r>
      <w:r w:rsidR="00FF1872">
        <w:t xml:space="preserve">the University’s </w:t>
      </w:r>
      <w:r w:rsidR="009D75EA">
        <w:t>honorary graduates, are therefore particularly welcome.</w:t>
      </w:r>
    </w:p>
    <w:p w:rsidR="009D75EA" w:rsidP="00250645" w:rsidRDefault="0011431B" w14:paraId="6CCE11A7" w14:textId="4433F937">
      <w:pPr>
        <w:ind w:left="720" w:hanging="720"/>
      </w:pPr>
      <w:r>
        <w:t>4</w:t>
      </w:r>
      <w:r w:rsidR="00FF1872">
        <w:t>.</w:t>
      </w:r>
      <w:r w:rsidR="00CA7429">
        <w:t>3</w:t>
      </w:r>
      <w:r w:rsidR="00FF1872">
        <w:tab/>
      </w:r>
      <w:r w:rsidR="009D75EA">
        <w:t xml:space="preserve">Honorary degrees will not be awarded to individuals in current employment at </w:t>
      </w:r>
      <w:r w:rsidR="00FF1872">
        <w:t>Bangor University</w:t>
      </w:r>
      <w:r w:rsidR="005529CA">
        <w:t>.  F</w:t>
      </w:r>
      <w:r w:rsidR="009D75EA">
        <w:t>ormer employees of the University might occasionally be honoured for exceptional service to the University</w:t>
      </w:r>
      <w:r w:rsidR="005529CA">
        <w:t xml:space="preserve"> and </w:t>
      </w:r>
      <w:r w:rsidR="009D75EA">
        <w:t xml:space="preserve">former academic staff that retain an honorary connection to the University (e.g. Emeritus Professors) might exceptionally be considered, where their </w:t>
      </w:r>
      <w:proofErr w:type="gramStart"/>
      <w:r w:rsidR="009D75EA">
        <w:t>particular achievement</w:t>
      </w:r>
      <w:proofErr w:type="gramEnd"/>
      <w:r w:rsidR="009D75EA">
        <w:t xml:space="preserve"> has impacted uniquely beyond the usual scope.</w:t>
      </w:r>
    </w:p>
    <w:p w:rsidR="005529CA" w:rsidP="00250645" w:rsidRDefault="0011431B" w14:paraId="297461A1" w14:textId="44117AE9">
      <w:pPr>
        <w:ind w:left="720" w:hanging="720"/>
      </w:pPr>
      <w:r>
        <w:t>4</w:t>
      </w:r>
      <w:r w:rsidR="005529CA">
        <w:t>.4</w:t>
      </w:r>
      <w:r w:rsidR="005529CA">
        <w:tab/>
      </w:r>
      <w:r w:rsidR="009D75EA">
        <w:t xml:space="preserve">The following accomplishments are regarded as not in themselves sufficient reason for consideration: </w:t>
      </w:r>
    </w:p>
    <w:p w:rsidR="005529CA" w:rsidP="00250645" w:rsidRDefault="005529CA" w14:paraId="4A1DA799" w14:textId="77777777">
      <w:pPr>
        <w:ind w:left="720"/>
      </w:pPr>
      <w:r>
        <w:t>a)</w:t>
      </w:r>
      <w:r>
        <w:tab/>
      </w:r>
      <w:r w:rsidR="009D75EA">
        <w:t xml:space="preserve">currently holding elected public office; </w:t>
      </w:r>
    </w:p>
    <w:p w:rsidR="005529CA" w:rsidP="00250645" w:rsidRDefault="005529CA" w14:paraId="4CB91967" w14:textId="05890CCF">
      <w:pPr>
        <w:ind w:left="720"/>
      </w:pPr>
      <w:r>
        <w:t>b)</w:t>
      </w:r>
      <w:r>
        <w:tab/>
      </w:r>
      <w:r w:rsidR="009D75EA">
        <w:t>acts of philanthropy</w:t>
      </w:r>
      <w:r w:rsidR="001300AB">
        <w:t>, including towards Bangor University</w:t>
      </w:r>
      <w:r w:rsidR="009D75EA">
        <w:t xml:space="preserve">; </w:t>
      </w:r>
    </w:p>
    <w:p w:rsidR="005529CA" w:rsidP="00250645" w:rsidRDefault="005529CA" w14:paraId="3DF1539F" w14:textId="77777777">
      <w:pPr>
        <w:ind w:left="720"/>
      </w:pPr>
      <w:r>
        <w:t>c)</w:t>
      </w:r>
      <w:r>
        <w:tab/>
      </w:r>
      <w:r w:rsidR="009D75EA">
        <w:t>receiving popular acclaim</w:t>
      </w:r>
    </w:p>
    <w:p w:rsidR="009D75EA" w:rsidP="00250645" w:rsidRDefault="005529CA" w14:paraId="5B660D54" w14:textId="708B3363">
      <w:pPr>
        <w:ind w:left="720"/>
        <w:rPr>
          <w:ins w:author="Gwenan Hine (Staff)" w:date="2026-09-22T14:20:00Z" w16du:dateUtc="2026-09-22T13:20:00Z" w:id="49"/>
        </w:rPr>
      </w:pPr>
      <w:r>
        <w:t>B</w:t>
      </w:r>
      <w:r w:rsidR="009D75EA">
        <w:t xml:space="preserve">ut they would not be a bar to consideration should one or more of the </w:t>
      </w:r>
      <w:r>
        <w:t xml:space="preserve">criteria set out in </w:t>
      </w:r>
      <w:r w:rsidR="009D6F59">
        <w:t>4</w:t>
      </w:r>
      <w:r>
        <w:t>.1 above</w:t>
      </w:r>
      <w:r w:rsidR="009D75EA">
        <w:t xml:space="preserve"> be met.</w:t>
      </w:r>
    </w:p>
    <w:p w:rsidR="00FB6EA3" w:rsidP="00250645" w:rsidRDefault="00FB6EA3" w14:paraId="39171173" w14:textId="77777777">
      <w:pPr>
        <w:ind w:left="720"/>
        <w:rPr>
          <w:ins w:author="Gwenan Hine (Staff)" w:date="2026-09-22T14:20:00Z" w16du:dateUtc="2026-09-22T13:20:00Z" w:id="50"/>
        </w:rPr>
      </w:pPr>
    </w:p>
    <w:p w:rsidR="00FB6EA3" w:rsidP="00250645" w:rsidRDefault="00FB6EA3" w14:paraId="2499E1DA" w14:textId="77777777">
      <w:pPr>
        <w:ind w:left="720"/>
      </w:pPr>
    </w:p>
    <w:p w:rsidR="00743194" w:rsidP="00743194" w:rsidRDefault="0011431B" w14:paraId="6D23A9F0" w14:textId="6185E1A6">
      <w:r>
        <w:t>5</w:t>
      </w:r>
      <w:r w:rsidR="00743194">
        <w:t>.</w:t>
      </w:r>
      <w:r w:rsidR="00743194">
        <w:tab/>
      </w:r>
      <w:r w:rsidR="00743194">
        <w:rPr>
          <w:u w:val="single"/>
        </w:rPr>
        <w:t>Honorary Degree</w:t>
      </w:r>
      <w:r w:rsidR="00610EEA">
        <w:rPr>
          <w:u w:val="single"/>
        </w:rPr>
        <w:t>s</w:t>
      </w:r>
      <w:r w:rsidR="00743194">
        <w:rPr>
          <w:u w:val="single"/>
        </w:rPr>
        <w:t xml:space="preserve"> and Fellowships </w:t>
      </w:r>
      <w:r w:rsidR="00BB3E5E">
        <w:rPr>
          <w:u w:val="single"/>
        </w:rPr>
        <w:t>Committee</w:t>
      </w:r>
      <w:r w:rsidR="00743194">
        <w:rPr>
          <w:u w:val="single"/>
        </w:rPr>
        <w:t xml:space="preserve"> </w:t>
      </w:r>
    </w:p>
    <w:p w:rsidR="00743194" w:rsidP="00D82A1C" w:rsidRDefault="0011431B" w14:paraId="2473633E" w14:textId="2D001AB2">
      <w:pPr>
        <w:ind w:left="720" w:hanging="720"/>
      </w:pPr>
      <w:r w:rsidR="0011431B">
        <w:rPr/>
        <w:t>5</w:t>
      </w:r>
      <w:r w:rsidR="00743194">
        <w:rPr/>
        <w:t>.1</w:t>
      </w:r>
      <w:r>
        <w:tab/>
      </w:r>
      <w:r w:rsidR="00743194">
        <w:rPr/>
        <w:t>The Honorary Degree</w:t>
      </w:r>
      <w:r w:rsidR="00610EEA">
        <w:rPr/>
        <w:t>s</w:t>
      </w:r>
      <w:r w:rsidR="00743194">
        <w:rPr/>
        <w:t xml:space="preserve"> and Fellowships </w:t>
      </w:r>
      <w:r w:rsidR="00BB3E5E">
        <w:rPr/>
        <w:t>Committee</w:t>
      </w:r>
      <w:r w:rsidR="00743194">
        <w:rPr/>
        <w:t xml:space="preserve"> is</w:t>
      </w:r>
      <w:r w:rsidR="00CE7851">
        <w:rPr/>
        <w:t xml:space="preserve"> a </w:t>
      </w:r>
      <w:r w:rsidR="00BD7245">
        <w:rPr/>
        <w:t>U</w:t>
      </w:r>
      <w:r w:rsidR="000032AD">
        <w:rPr/>
        <w:t>niversity</w:t>
      </w:r>
      <w:r w:rsidR="00CE7851">
        <w:rPr/>
        <w:t xml:space="preserve"> committee</w:t>
      </w:r>
      <w:r w:rsidR="00743194">
        <w:rPr/>
        <w:t xml:space="preserve"> </w:t>
      </w:r>
      <w:r w:rsidR="00D80BC4">
        <w:rPr/>
        <w:t>convened</w:t>
      </w:r>
      <w:r w:rsidR="00D80BC4">
        <w:rPr/>
        <w:t xml:space="preserve"> to </w:t>
      </w:r>
      <w:r w:rsidR="00BD7245">
        <w:rPr/>
        <w:t xml:space="preserve">consider, and to </w:t>
      </w:r>
      <w:r w:rsidR="00D80BC4">
        <w:rPr/>
        <w:t xml:space="preserve">provide </w:t>
      </w:r>
      <w:r w:rsidR="00554399">
        <w:rPr/>
        <w:t xml:space="preserve">recommendations for the award of </w:t>
      </w:r>
      <w:r w:rsidR="003425B8">
        <w:rPr/>
        <w:t>H</w:t>
      </w:r>
      <w:r w:rsidR="003425B8">
        <w:rPr/>
        <w:t xml:space="preserve">onorary </w:t>
      </w:r>
      <w:r w:rsidR="003425B8">
        <w:rPr/>
        <w:t>D</w:t>
      </w:r>
      <w:r w:rsidR="003425B8">
        <w:rPr/>
        <w:t xml:space="preserve">egrees, </w:t>
      </w:r>
      <w:r w:rsidR="003425B8">
        <w:rPr/>
        <w:t>H</w:t>
      </w:r>
      <w:r w:rsidR="003425B8">
        <w:rPr/>
        <w:t xml:space="preserve">onorary </w:t>
      </w:r>
      <w:r w:rsidR="003425B8">
        <w:rPr/>
        <w:t>F</w:t>
      </w:r>
      <w:r w:rsidR="003425B8">
        <w:rPr/>
        <w:t>ellowships and Lifetime Achievement Awards</w:t>
      </w:r>
      <w:r w:rsidR="00D82A1C">
        <w:rPr/>
        <w:t xml:space="preserve"> </w:t>
      </w:r>
      <w:r w:rsidR="00250645">
        <w:rPr/>
        <w:t>to</w:t>
      </w:r>
      <w:r w:rsidR="00BD7245">
        <w:rPr/>
        <w:t xml:space="preserve"> the</w:t>
      </w:r>
      <w:r w:rsidR="007769AE">
        <w:rPr/>
        <w:t xml:space="preserve"> Council</w:t>
      </w:r>
      <w:r w:rsidR="00743194">
        <w:rPr/>
        <w:t xml:space="preserve">. The </w:t>
      </w:r>
      <w:r w:rsidR="00D25226">
        <w:rPr/>
        <w:t xml:space="preserve">core </w:t>
      </w:r>
      <w:r w:rsidR="00743194">
        <w:rPr/>
        <w:t>membership of the Honorary Degree</w:t>
      </w:r>
      <w:r w:rsidR="00610EEA">
        <w:rPr/>
        <w:t>s</w:t>
      </w:r>
      <w:r w:rsidR="00743194">
        <w:rPr/>
        <w:t xml:space="preserve"> and Fellowships </w:t>
      </w:r>
      <w:r w:rsidR="00BB3E5E">
        <w:rPr/>
        <w:t>Committee</w:t>
      </w:r>
      <w:r w:rsidR="00D25226">
        <w:rPr/>
        <w:t xml:space="preserve"> </w:t>
      </w:r>
      <w:r w:rsidR="00BD7245">
        <w:rPr/>
        <w:t>is set out below</w:t>
      </w:r>
      <w:r w:rsidR="009E5BF0">
        <w:rPr/>
        <w:t>.</w:t>
      </w:r>
    </w:p>
    <w:p w:rsidR="00D25226" w:rsidP="00250645" w:rsidRDefault="00610EEA" w14:paraId="4E4E32A1" w14:textId="0A88DF85">
      <w:pPr>
        <w:ind w:left="720" w:hanging="720"/>
      </w:pPr>
      <w:r>
        <w:t>5.2</w:t>
      </w:r>
      <w:r>
        <w:tab/>
      </w:r>
      <w:r>
        <w:t xml:space="preserve">The Honorary Degrees and Fellowships </w:t>
      </w:r>
      <w:r w:rsidR="00BB3E5E">
        <w:t>Committee</w:t>
      </w:r>
      <w:r>
        <w:t xml:space="preserve"> </w:t>
      </w:r>
      <w:r w:rsidR="00562A1D">
        <w:t>can co-opt any members of academic and / or professional staff to its membership as is required depending on the nature of the nominations during any given academic year.</w:t>
      </w:r>
    </w:p>
    <w:p w:rsidR="00250645" w:rsidP="00250645" w:rsidRDefault="0011431B" w14:paraId="241220E3" w14:textId="21D5AB81">
      <w:pPr>
        <w:ind w:left="720" w:hanging="720"/>
      </w:pPr>
      <w:r w:rsidR="0011431B">
        <w:rPr/>
        <w:t>5</w:t>
      </w:r>
      <w:r w:rsidR="009E5BF0">
        <w:rPr/>
        <w:t>.</w:t>
      </w:r>
      <w:r w:rsidR="00562A1D">
        <w:rPr/>
        <w:t>3</w:t>
      </w:r>
      <w:r>
        <w:tab/>
      </w:r>
      <w:r w:rsidR="00FA0506">
        <w:rPr/>
        <w:t xml:space="preserve">The Chair of the </w:t>
      </w:r>
      <w:r w:rsidR="00BB3E5E">
        <w:rPr/>
        <w:t>Committee</w:t>
      </w:r>
      <w:r w:rsidR="00FA0506">
        <w:rPr/>
        <w:t xml:space="preserve"> will </w:t>
      </w:r>
      <w:r w:rsidR="00CE7851">
        <w:rPr/>
        <w:t xml:space="preserve">be </w:t>
      </w:r>
      <w:r w:rsidR="00D82A1C">
        <w:rPr/>
        <w:t>Chair of Council</w:t>
      </w:r>
      <w:r w:rsidR="00470679">
        <w:rPr/>
        <w:t xml:space="preserve">. </w:t>
      </w:r>
      <w:r w:rsidR="00C93695">
        <w:rPr/>
        <w:t xml:space="preserve">The </w:t>
      </w:r>
      <w:r w:rsidR="00BD7245">
        <w:rPr/>
        <w:t xml:space="preserve">University </w:t>
      </w:r>
      <w:r w:rsidR="00FA0506">
        <w:rPr/>
        <w:t xml:space="preserve">Secretary </w:t>
      </w:r>
      <w:r w:rsidR="00BD7245">
        <w:rPr/>
        <w:t xml:space="preserve">(or nominee) </w:t>
      </w:r>
      <w:r w:rsidR="00FA0506">
        <w:rPr/>
        <w:t xml:space="preserve">will </w:t>
      </w:r>
      <w:r w:rsidR="00C93695">
        <w:rPr/>
        <w:t>act as</w:t>
      </w:r>
      <w:r w:rsidR="00FA0506">
        <w:rPr/>
        <w:t xml:space="preserve"> Secretary to the Honorary Degree</w:t>
      </w:r>
      <w:r w:rsidR="00562A1D">
        <w:rPr/>
        <w:t>s</w:t>
      </w:r>
      <w:r w:rsidR="00FA0506">
        <w:rPr/>
        <w:t xml:space="preserve"> and Fellowships </w:t>
      </w:r>
      <w:r w:rsidR="00BB3E5E">
        <w:rPr/>
        <w:t>Committee</w:t>
      </w:r>
      <w:r w:rsidR="00FA0506">
        <w:rPr/>
        <w:t>.</w:t>
      </w:r>
    </w:p>
    <w:p w:rsidR="002860EF" w:rsidP="00250645" w:rsidRDefault="002860EF" w14:paraId="368824A7" w14:textId="1043D955">
      <w:pPr>
        <w:ind w:left="720" w:hanging="720"/>
      </w:pPr>
      <w:r w:rsidR="002860EF">
        <w:rPr/>
        <w:t>5.4</w:t>
      </w:r>
      <w:r>
        <w:tab/>
      </w:r>
      <w:r w:rsidR="002860EF">
        <w:rPr/>
        <w:t xml:space="preserve">The membership of the </w:t>
      </w:r>
      <w:r w:rsidR="00C46853">
        <w:rPr/>
        <w:t>Honorary Degrees and Fellowships Committee will be as follows:</w:t>
      </w:r>
    </w:p>
    <w:p w:rsidR="00C46853" w:rsidP="00094696" w:rsidRDefault="00C46853" w14:paraId="3A9B6B1F" w14:textId="2CF18708">
      <w:pPr>
        <w:spacing w:after="0" w:line="240" w:lineRule="auto"/>
        <w:ind w:left="1440" w:hanging="720"/>
      </w:pPr>
      <w:r w:rsidR="00C46853">
        <w:rPr/>
        <w:t>-</w:t>
      </w:r>
      <w:r>
        <w:tab/>
      </w:r>
      <w:r w:rsidR="00C46853">
        <w:rPr/>
        <w:t xml:space="preserve">Chair of Council </w:t>
      </w:r>
    </w:p>
    <w:p w:rsidR="00175674" w:rsidP="00094696" w:rsidRDefault="00175674" w14:paraId="3C7712EA" w14:textId="14653EC4">
      <w:pPr>
        <w:spacing w:after="0" w:line="240" w:lineRule="auto"/>
        <w:ind w:left="1440" w:hanging="720"/>
      </w:pPr>
      <w:r w:rsidR="00175674">
        <w:rPr/>
        <w:t>-</w:t>
      </w:r>
      <w:r>
        <w:tab/>
      </w:r>
      <w:r w:rsidR="00175674">
        <w:rPr/>
        <w:t>Chancellor</w:t>
      </w:r>
    </w:p>
    <w:p w:rsidR="00C46853" w:rsidP="00094696" w:rsidRDefault="00C46853" w14:paraId="0AB07C48" w14:textId="1BAC4F7C">
      <w:pPr>
        <w:spacing w:after="0" w:line="240" w:lineRule="auto"/>
        <w:ind w:left="1440" w:hanging="720"/>
      </w:pPr>
      <w:r w:rsidR="00C46853">
        <w:rPr/>
        <w:t>-</w:t>
      </w:r>
      <w:r>
        <w:tab/>
      </w:r>
      <w:r w:rsidR="00C46853">
        <w:rPr/>
        <w:t>Vice-Chancellor</w:t>
      </w:r>
    </w:p>
    <w:p w:rsidR="00C46853" w:rsidP="00094696" w:rsidRDefault="00C46853" w14:paraId="2CE8B139" w14:textId="148937C1">
      <w:pPr>
        <w:spacing w:after="0" w:line="240" w:lineRule="auto"/>
        <w:ind w:left="1440" w:hanging="720"/>
      </w:pPr>
      <w:r w:rsidR="00C46853">
        <w:rPr/>
        <w:t>-</w:t>
      </w:r>
      <w:r>
        <w:tab/>
      </w:r>
      <w:r w:rsidR="00C46853">
        <w:rPr/>
        <w:t>Deputy Vice-Chancellor</w:t>
      </w:r>
    </w:p>
    <w:p w:rsidR="00C46853" w:rsidP="00094696" w:rsidRDefault="00C46853" w14:paraId="6E09C040" w14:textId="23CBCB8B">
      <w:pPr>
        <w:spacing w:after="0" w:line="240" w:lineRule="auto"/>
        <w:ind w:left="1440" w:hanging="720"/>
      </w:pPr>
      <w:r w:rsidR="00C46853">
        <w:rPr/>
        <w:t>-</w:t>
      </w:r>
      <w:r>
        <w:tab/>
      </w:r>
      <w:r w:rsidR="00C46853">
        <w:rPr/>
        <w:t xml:space="preserve">3 </w:t>
      </w:r>
      <w:r w:rsidR="00C46853">
        <w:rPr/>
        <w:t>x Independent Members of Council</w:t>
      </w:r>
    </w:p>
    <w:p w:rsidR="00175674" w:rsidP="00094696" w:rsidRDefault="00175674" w14:paraId="7F4014E2" w14:textId="1051271B">
      <w:pPr>
        <w:spacing w:after="0" w:line="240" w:lineRule="auto"/>
        <w:ind w:left="1440" w:hanging="720"/>
      </w:pPr>
      <w:r w:rsidR="00175674">
        <w:rPr/>
        <w:t>-</w:t>
      </w:r>
      <w:r>
        <w:tab/>
      </w:r>
      <w:r w:rsidR="00175674">
        <w:rPr/>
        <w:t>Member of staff who is a member of Council</w:t>
      </w:r>
    </w:p>
    <w:p w:rsidR="00C46853" w:rsidP="00094696" w:rsidRDefault="00C46853" w14:paraId="5F103B28" w14:textId="70E0CA7A">
      <w:pPr>
        <w:spacing w:after="0" w:line="240" w:lineRule="auto"/>
        <w:ind w:left="1440" w:hanging="720"/>
      </w:pPr>
      <w:r w:rsidR="00C46853">
        <w:rPr/>
        <w:t>-</w:t>
      </w:r>
      <w:r>
        <w:tab/>
      </w:r>
      <w:r w:rsidR="00C46853">
        <w:rPr/>
        <w:t xml:space="preserve">Pro Vice-Chancellor (Welsh Language, </w:t>
      </w:r>
      <w:r w:rsidR="00C46853">
        <w:rPr/>
        <w:t>Culture</w:t>
      </w:r>
      <w:r w:rsidR="00C46853">
        <w:rPr/>
        <w:t xml:space="preserve"> and the Region)</w:t>
      </w:r>
    </w:p>
    <w:p w:rsidR="00C46853" w:rsidP="00094696" w:rsidRDefault="00C46853" w14:paraId="7A27E473" w14:textId="72AFF9F8">
      <w:pPr>
        <w:spacing w:after="0" w:line="240" w:lineRule="auto"/>
        <w:ind w:left="1440" w:hanging="720"/>
      </w:pPr>
      <w:r w:rsidR="00C46853">
        <w:rPr/>
        <w:t>-</w:t>
      </w:r>
      <w:r>
        <w:tab/>
      </w:r>
      <w:r w:rsidR="00E01670">
        <w:rPr/>
        <w:t>University Secretary</w:t>
      </w:r>
    </w:p>
    <w:p w:rsidR="00E01670" w:rsidP="00D3113D" w:rsidRDefault="00E01670" w14:paraId="5AD92642" w14:textId="6DC3AAEF">
      <w:pPr>
        <w:spacing w:after="0" w:line="240" w:lineRule="auto"/>
        <w:ind w:left="1440" w:hanging="720"/>
      </w:pPr>
      <w:r w:rsidR="00E01670">
        <w:rPr/>
        <w:t>-</w:t>
      </w:r>
      <w:r>
        <w:tab/>
      </w:r>
      <w:r w:rsidR="00E01670">
        <w:rPr/>
        <w:t xml:space="preserve">Chief Marketing Officer or Head of </w:t>
      </w:r>
      <w:r w:rsidR="00175674">
        <w:rPr/>
        <w:t>Media and Communications</w:t>
      </w:r>
    </w:p>
    <w:p w:rsidR="00AB7083" w:rsidP="00D3113D" w:rsidRDefault="00AB7083" w14:paraId="2910C7D9" w14:textId="57BBDF6E">
      <w:pPr>
        <w:spacing w:after="0" w:line="240" w:lineRule="auto"/>
        <w:ind w:left="1440" w:hanging="720"/>
      </w:pPr>
      <w:r w:rsidR="00AB7083">
        <w:rPr/>
        <w:t>-</w:t>
      </w:r>
      <w:r>
        <w:tab/>
      </w:r>
      <w:r w:rsidR="00AB7083">
        <w:rPr/>
        <w:t>Head of each College</w:t>
      </w:r>
    </w:p>
    <w:p w:rsidR="00D3113D" w:rsidP="00094696" w:rsidRDefault="00D3113D" w14:paraId="0B293B0F" w14:textId="77777777">
      <w:pPr>
        <w:spacing w:after="0" w:line="240" w:lineRule="auto"/>
        <w:ind w:left="1440" w:hanging="720"/>
      </w:pPr>
    </w:p>
    <w:p w:rsidR="00D940ED" w:rsidP="00D940ED" w:rsidRDefault="0011431B" w14:paraId="209A5108" w14:textId="2017BF62">
      <w:r>
        <w:t>6</w:t>
      </w:r>
      <w:r w:rsidR="00D940ED">
        <w:t>.</w:t>
      </w:r>
      <w:r w:rsidR="00D940ED">
        <w:tab/>
      </w:r>
      <w:r w:rsidR="00D940ED">
        <w:rPr>
          <w:u w:val="single"/>
        </w:rPr>
        <w:t xml:space="preserve">Nominations </w:t>
      </w:r>
    </w:p>
    <w:p w:rsidR="00111545" w:rsidP="00D82A1C" w:rsidRDefault="0011431B" w14:paraId="28602628" w14:textId="188555AB">
      <w:pPr>
        <w:ind w:left="720" w:hanging="720"/>
      </w:pPr>
      <w:r w:rsidR="0011431B">
        <w:rPr/>
        <w:t>6</w:t>
      </w:r>
      <w:r w:rsidR="00D940ED">
        <w:rPr/>
        <w:t>.1</w:t>
      </w:r>
      <w:r>
        <w:tab/>
      </w:r>
      <w:r w:rsidR="00A949A0">
        <w:rPr/>
        <w:t xml:space="preserve">Nominations </w:t>
      </w:r>
      <w:r w:rsidR="00D82A1C">
        <w:rPr/>
        <w:t>for honorary degrees, honorary fellowships and Lifetime Achievement Awards</w:t>
      </w:r>
      <w:r w:rsidR="00D82A1C">
        <w:rPr/>
        <w:t xml:space="preserve"> </w:t>
      </w:r>
      <w:r w:rsidR="00981A11">
        <w:rPr/>
        <w:t xml:space="preserve">will be open throughout the year. </w:t>
      </w:r>
      <w:r w:rsidR="00BD7245">
        <w:rPr/>
        <w:t>The University Secretary</w:t>
      </w:r>
      <w:r w:rsidR="00B9592B">
        <w:rPr/>
        <w:t xml:space="preserve"> (or nominee)</w:t>
      </w:r>
      <w:r w:rsidR="00FD6152">
        <w:rPr/>
        <w:t xml:space="preserve"> </w:t>
      </w:r>
      <w:r w:rsidR="00D940ED">
        <w:rPr/>
        <w:t xml:space="preserve">will </w:t>
      </w:r>
      <w:r w:rsidR="005E189D">
        <w:rPr/>
        <w:t>r</w:t>
      </w:r>
      <w:r w:rsidR="00981A11">
        <w:rPr/>
        <w:t xml:space="preserve">emind </w:t>
      </w:r>
      <w:r w:rsidR="005E189D">
        <w:rPr/>
        <w:t xml:space="preserve">all members of </w:t>
      </w:r>
      <w:r w:rsidR="00B46C87">
        <w:rPr/>
        <w:t>staff</w:t>
      </w:r>
      <w:r w:rsidR="005C3626">
        <w:rPr/>
        <w:t>, the Students’ Union,</w:t>
      </w:r>
      <w:r w:rsidR="00FD6152">
        <w:rPr/>
        <w:t xml:space="preserve"> members of Council</w:t>
      </w:r>
      <w:r w:rsidR="005C3626">
        <w:rPr/>
        <w:t xml:space="preserve"> </w:t>
      </w:r>
      <w:r w:rsidR="00CA149B">
        <w:rPr/>
        <w:t xml:space="preserve">and </w:t>
      </w:r>
      <w:r w:rsidR="00250645">
        <w:rPr/>
        <w:t>alumni of</w:t>
      </w:r>
      <w:r w:rsidR="00981A11">
        <w:rPr/>
        <w:t xml:space="preserve"> the </w:t>
      </w:r>
      <w:r w:rsidR="00953006">
        <w:rPr/>
        <w:t xml:space="preserve">nominations </w:t>
      </w:r>
      <w:r w:rsidR="00981A11">
        <w:rPr/>
        <w:t>process p</w:t>
      </w:r>
      <w:r w:rsidR="00A949A0">
        <w:rPr/>
        <w:t xml:space="preserve">eriodically throughout the year. </w:t>
      </w:r>
    </w:p>
    <w:p w:rsidR="00250645" w:rsidP="00250645" w:rsidRDefault="0011431B" w14:paraId="78817139" w14:textId="77777777">
      <w:pPr>
        <w:ind w:left="720" w:hanging="720"/>
      </w:pPr>
      <w:r>
        <w:t>6</w:t>
      </w:r>
      <w:r w:rsidR="005E189D">
        <w:t>.2</w:t>
      </w:r>
      <w:r w:rsidR="005E189D">
        <w:tab/>
      </w:r>
      <w:r w:rsidR="00B46C87">
        <w:t>The Honorary Degree</w:t>
      </w:r>
      <w:r w:rsidR="00FD6152">
        <w:t>s</w:t>
      </w:r>
      <w:r w:rsidR="00B46C87">
        <w:t xml:space="preserve"> and</w:t>
      </w:r>
      <w:r w:rsidR="00C93695">
        <w:t xml:space="preserve"> </w:t>
      </w:r>
      <w:r w:rsidR="00B46C87">
        <w:t xml:space="preserve">Fellowships </w:t>
      </w:r>
      <w:r w:rsidR="00BB3E5E">
        <w:t>Committee</w:t>
      </w:r>
      <w:r w:rsidR="00FD6152">
        <w:t xml:space="preserve"> will be convened</w:t>
      </w:r>
      <w:r w:rsidR="00981A11">
        <w:t xml:space="preserve"> twice a year</w:t>
      </w:r>
      <w:r w:rsidR="00B9592B">
        <w:t xml:space="preserve"> to consider the nominations. The Committee</w:t>
      </w:r>
      <w:r w:rsidR="00FD6152">
        <w:t xml:space="preserve"> </w:t>
      </w:r>
      <w:r w:rsidR="00B46C87">
        <w:t xml:space="preserve">will consider all </w:t>
      </w:r>
      <w:r w:rsidR="00250645">
        <w:t>nominations and</w:t>
      </w:r>
      <w:r w:rsidR="00C93695">
        <w:t xml:space="preserve"> will </w:t>
      </w:r>
      <w:r w:rsidR="00CF2A95">
        <w:t xml:space="preserve">settle on </w:t>
      </w:r>
      <w:r w:rsidR="000E015C">
        <w:t xml:space="preserve">a </w:t>
      </w:r>
      <w:r w:rsidR="00CF2A95">
        <w:t xml:space="preserve">proposed list </w:t>
      </w:r>
      <w:r w:rsidR="000E015C">
        <w:t xml:space="preserve">of </w:t>
      </w:r>
      <w:r w:rsidR="006F512F">
        <w:t>recommendations</w:t>
      </w:r>
      <w:r w:rsidR="00CF2A95">
        <w:t xml:space="preserve"> which</w:t>
      </w:r>
      <w:r w:rsidR="00FD6152">
        <w:t xml:space="preserve"> will be discussed and </w:t>
      </w:r>
      <w:r w:rsidR="00134EEB">
        <w:t xml:space="preserve">approved </w:t>
      </w:r>
      <w:r w:rsidR="00277F2E">
        <w:t>by</w:t>
      </w:r>
      <w:r w:rsidR="006F512F">
        <w:t xml:space="preserve"> the Council </w:t>
      </w:r>
      <w:r w:rsidR="00B9592B">
        <w:t xml:space="preserve">at the next meeting. </w:t>
      </w:r>
    </w:p>
    <w:p w:rsidR="006C6206" w:rsidP="00250645" w:rsidRDefault="006C6206" w14:paraId="6FAE48E5" w14:textId="1C90C27A">
      <w:pPr>
        <w:ind w:left="720" w:hanging="720"/>
      </w:pPr>
      <w:r>
        <w:t>6.3</w:t>
      </w:r>
      <w:r>
        <w:tab/>
      </w:r>
      <w:r w:rsidR="00277F2E">
        <w:t>The University Secretary (or nominee)</w:t>
      </w:r>
      <w:r w:rsidR="00B01F61">
        <w:t xml:space="preserve"> will provide feedback to those who have nominated individuals, </w:t>
      </w:r>
      <w:r w:rsidR="00BD1AF7">
        <w:t>including where the nomination has been un</w:t>
      </w:r>
      <w:r w:rsidR="00B01F61">
        <w:t>successful.</w:t>
      </w:r>
    </w:p>
    <w:p w:rsidR="00A524CE" w:rsidP="00250645" w:rsidRDefault="0011431B" w14:paraId="2BE36B60" w14:textId="36C7877D">
      <w:pPr>
        <w:ind w:left="720" w:hanging="720"/>
      </w:pPr>
      <w:r>
        <w:t>6</w:t>
      </w:r>
      <w:r w:rsidR="00ED2B8E">
        <w:t>.</w:t>
      </w:r>
      <w:r w:rsidR="006C6206">
        <w:t>4</w:t>
      </w:r>
      <w:r w:rsidR="00ED2B8E">
        <w:tab/>
      </w:r>
      <w:r w:rsidR="00ED2B8E">
        <w:t>The Honorary Degree</w:t>
      </w:r>
      <w:r w:rsidR="00277F2E">
        <w:t>s</w:t>
      </w:r>
      <w:r w:rsidR="00ED2B8E">
        <w:t xml:space="preserve"> and Fellowships </w:t>
      </w:r>
      <w:r w:rsidR="00BB3E5E">
        <w:t>Committee</w:t>
      </w:r>
      <w:r w:rsidR="000E015C">
        <w:t xml:space="preserve">, and the Council </w:t>
      </w:r>
      <w:r w:rsidR="00ED2B8E">
        <w:t xml:space="preserve">will maintain strict confidentiality in relation to those being nominated until such time </w:t>
      </w:r>
      <w:r w:rsidR="00BB3E5E">
        <w:t xml:space="preserve">as the </w:t>
      </w:r>
      <w:r w:rsidR="007F2385">
        <w:t>Council</w:t>
      </w:r>
      <w:r w:rsidR="00ED2B8E">
        <w:t xml:space="preserve"> has approved their nomination, and the individual themselves have accepted</w:t>
      </w:r>
      <w:r w:rsidR="005E480F">
        <w:t xml:space="preserve">. </w:t>
      </w:r>
    </w:p>
    <w:p w:rsidR="00F47F55" w:rsidP="00250645" w:rsidRDefault="0011431B" w14:paraId="00ACE7B8" w14:textId="1FA58D4B">
      <w:pPr>
        <w:ind w:left="720" w:hanging="720"/>
      </w:pPr>
      <w:r>
        <w:t>6</w:t>
      </w:r>
      <w:r w:rsidR="005E480F">
        <w:t>.</w:t>
      </w:r>
      <w:r w:rsidR="006C6206">
        <w:t>5</w:t>
      </w:r>
      <w:r w:rsidR="005E480F">
        <w:tab/>
      </w:r>
      <w:r w:rsidR="008B144C">
        <w:t xml:space="preserve">Nominations to the </w:t>
      </w:r>
      <w:r w:rsidR="007F2385">
        <w:t>University Secretary (or nominee)</w:t>
      </w:r>
      <w:r w:rsidR="008B144C">
        <w:t xml:space="preserve"> will </w:t>
      </w:r>
      <w:r w:rsidR="00F47F55">
        <w:t>need to include:</w:t>
      </w:r>
    </w:p>
    <w:p w:rsidR="00F47F55" w:rsidP="00250645" w:rsidRDefault="00913A99" w14:paraId="6BD712FB" w14:textId="64A26D3D">
      <w:pPr>
        <w:ind w:left="1440" w:hanging="720"/>
      </w:pPr>
      <w:r>
        <w:t xml:space="preserve">a) </w:t>
      </w:r>
      <w:r w:rsidR="00250645">
        <w:tab/>
      </w:r>
      <w:r w:rsidR="00484F4C">
        <w:t>a</w:t>
      </w:r>
      <w:r w:rsidR="00F47F55">
        <w:t xml:space="preserve"> supporting submission on a form provided, including an introductory statement</w:t>
      </w:r>
      <w:r w:rsidR="005E6957">
        <w:t xml:space="preserve">, of no more than 500 words, </w:t>
      </w:r>
      <w:r w:rsidR="00F47F55">
        <w:t xml:space="preserve">setting forth the principal grounds for the </w:t>
      </w:r>
      <w:r w:rsidR="00076318">
        <w:t>nomination</w:t>
      </w:r>
      <w:r w:rsidR="00F47F55">
        <w:t>;</w:t>
      </w:r>
    </w:p>
    <w:p w:rsidR="00F47F55" w:rsidP="00250645" w:rsidRDefault="00F47F55" w14:paraId="3A5AB145" w14:textId="35110A98">
      <w:pPr>
        <w:ind w:firstLine="720"/>
      </w:pPr>
      <w:r>
        <w:t>b)</w:t>
      </w:r>
      <w:r>
        <w:tab/>
      </w:r>
      <w:r w:rsidR="00484F4C">
        <w:t>a</w:t>
      </w:r>
      <w:r w:rsidRPr="008B144C" w:rsidR="008B144C">
        <w:t xml:space="preserve"> brief chronological, narrative account of the nominee’s life and work; </w:t>
      </w:r>
    </w:p>
    <w:p w:rsidR="00F47F55" w:rsidP="00250645" w:rsidRDefault="00F47F55" w14:paraId="0EC350E7" w14:textId="69D030EC">
      <w:pPr>
        <w:ind w:firstLine="720"/>
      </w:pPr>
      <w:r>
        <w:t>c)</w:t>
      </w:r>
      <w:r>
        <w:tab/>
      </w:r>
      <w:r w:rsidR="00484F4C">
        <w:t>a</w:t>
      </w:r>
      <w:r w:rsidR="008B144C">
        <w:t xml:space="preserve">n outline of the nominee’s most significant achievements; </w:t>
      </w:r>
    </w:p>
    <w:p w:rsidR="00EC5576" w:rsidP="00250645" w:rsidRDefault="00F47F55" w14:paraId="22357E1D" w14:textId="72F1C76A">
      <w:pPr>
        <w:ind w:left="1440" w:hanging="720"/>
      </w:pPr>
      <w:r>
        <w:t>d)</w:t>
      </w:r>
      <w:r w:rsidR="00A524CE">
        <w:tab/>
      </w:r>
      <w:r w:rsidR="00484F4C">
        <w:t>a</w:t>
      </w:r>
      <w:r w:rsidR="008B144C">
        <w:t xml:space="preserve">n assessment of </w:t>
      </w:r>
      <w:r w:rsidR="007F2057">
        <w:t>their</w:t>
      </w:r>
      <w:r w:rsidR="008B144C">
        <w:t xml:space="preserve"> standing on a basis of international comparison or in the life of </w:t>
      </w:r>
      <w:r w:rsidR="00A524CE">
        <w:t>North Wales, Wales or the United Kingdom</w:t>
      </w:r>
      <w:r w:rsidR="565D0487">
        <w:t xml:space="preserve">. </w:t>
      </w:r>
      <w:r w:rsidR="007F2057">
        <w:t xml:space="preserve">Connection to </w:t>
      </w:r>
      <w:r w:rsidR="00A524CE">
        <w:t xml:space="preserve">North Wales or Wales </w:t>
      </w:r>
      <w:r w:rsidR="008B144C">
        <w:t>(p</w:t>
      </w:r>
      <w:r w:rsidR="1BDC611E">
        <w:t>roviding</w:t>
      </w:r>
      <w:r w:rsidR="008B144C">
        <w:t xml:space="preserve"> evidence of what benefit has been received within the University </w:t>
      </w:r>
      <w:r w:rsidR="00A524CE">
        <w:t>or the area</w:t>
      </w:r>
      <w:r w:rsidR="008B144C">
        <w:t>), or if none</w:t>
      </w:r>
      <w:r w:rsidR="00A524CE">
        <w:t xml:space="preserve">, </w:t>
      </w:r>
      <w:r w:rsidR="008B144C">
        <w:t xml:space="preserve">any tangible association </w:t>
      </w:r>
      <w:r w:rsidR="00A524CE">
        <w:t>with the University’s</w:t>
      </w:r>
      <w:r w:rsidR="008B144C">
        <w:t xml:space="preserve"> values; </w:t>
      </w:r>
    </w:p>
    <w:p w:rsidR="00A524CE" w:rsidP="00250645" w:rsidRDefault="00EC5576" w14:paraId="763B7D82" w14:textId="407C2D1C">
      <w:pPr>
        <w:ind w:left="1440" w:hanging="720"/>
      </w:pPr>
      <w:r>
        <w:t>e)</w:t>
      </w:r>
      <w:r>
        <w:tab/>
      </w:r>
      <w:r w:rsidR="00484F4C">
        <w:t>a</w:t>
      </w:r>
      <w:r>
        <w:t xml:space="preserve"> </w:t>
      </w:r>
      <w:r w:rsidR="000F4B44">
        <w:t xml:space="preserve">suggestion on which award the individual making the nomination considers most appropriate, although the final decision will rest with the Honorary Degrees and Fellowships Committee, </w:t>
      </w:r>
      <w:r w:rsidR="008B144C">
        <w:t xml:space="preserve">and </w:t>
      </w:r>
    </w:p>
    <w:p w:rsidR="00A524CE" w:rsidP="00250645" w:rsidRDefault="00250645" w14:paraId="75A7BADB" w14:textId="7A95C070">
      <w:pPr>
        <w:ind w:left="1440" w:hanging="720"/>
      </w:pPr>
      <w:r>
        <w:t>f</w:t>
      </w:r>
      <w:r w:rsidR="00A524CE">
        <w:t>)</w:t>
      </w:r>
      <w:r w:rsidR="00A524CE">
        <w:tab/>
      </w:r>
      <w:r w:rsidR="008B144C">
        <w:t xml:space="preserve">any other information the proposer would wish to bring to the attention of the Committee. </w:t>
      </w:r>
    </w:p>
    <w:p w:rsidR="005E480F" w:rsidP="00250645" w:rsidRDefault="00A524CE" w14:paraId="65C92565" w14:textId="4929836B">
      <w:pPr>
        <w:ind w:left="720"/>
      </w:pPr>
      <w:r>
        <w:t>N</w:t>
      </w:r>
      <w:r w:rsidRPr="008B144C" w:rsidR="008B144C">
        <w:t xml:space="preserve">ominations should </w:t>
      </w:r>
      <w:r>
        <w:t xml:space="preserve">also, where relevant, </w:t>
      </w:r>
      <w:r w:rsidRPr="008B144C" w:rsidR="008B144C">
        <w:t>be accompanied by details of the nominees’ published works in an Appendix</w:t>
      </w:r>
      <w:r>
        <w:t>.</w:t>
      </w:r>
    </w:p>
    <w:p w:rsidR="00342156" w:rsidP="00265979" w:rsidRDefault="00892CB0" w14:paraId="0DCCF738" w14:textId="3EC91249">
      <w:pPr>
        <w:ind w:left="720" w:hanging="709"/>
      </w:pPr>
      <w:r w:rsidR="00892CB0">
        <w:rPr/>
        <w:t>6.</w:t>
      </w:r>
      <w:r w:rsidR="006C6206">
        <w:rPr/>
        <w:t>6</w:t>
      </w:r>
      <w:r>
        <w:tab/>
      </w:r>
      <w:r w:rsidR="00892CB0">
        <w:rPr/>
        <w:t xml:space="preserve">In exceptional circumstances </w:t>
      </w:r>
      <w:r w:rsidR="002C51F5">
        <w:rPr/>
        <w:t>the</w:t>
      </w:r>
      <w:r w:rsidR="0029637F">
        <w:rPr/>
        <w:t xml:space="preserve"> </w:t>
      </w:r>
      <w:r w:rsidR="00FD6152">
        <w:rPr/>
        <w:t>Nominations &amp; Governance Committee</w:t>
      </w:r>
      <w:r w:rsidR="00892CB0">
        <w:rPr/>
        <w:t xml:space="preserve"> may </w:t>
      </w:r>
      <w:r w:rsidR="3A9F6DC6">
        <w:rPr/>
        <w:t>make a recommendation</w:t>
      </w:r>
      <w:r w:rsidR="00892CB0">
        <w:rPr/>
        <w:t xml:space="preserve"> to award an honorary </w:t>
      </w:r>
      <w:r w:rsidR="002C51F5">
        <w:rPr/>
        <w:t>degree</w:t>
      </w:r>
      <w:r w:rsidR="00342156">
        <w:rPr/>
        <w:t xml:space="preserve">, </w:t>
      </w:r>
      <w:r w:rsidR="002C51F5">
        <w:rPr/>
        <w:t xml:space="preserve">honorary </w:t>
      </w:r>
      <w:r w:rsidR="002C51F5">
        <w:rPr/>
        <w:t>fellowship</w:t>
      </w:r>
      <w:r w:rsidR="00342156">
        <w:rPr/>
        <w:t xml:space="preserve"> or Lifetime Achievement Award</w:t>
      </w:r>
      <w:r w:rsidR="002C51F5">
        <w:rPr/>
        <w:t xml:space="preserve"> posthumously.</w:t>
      </w:r>
    </w:p>
    <w:p w:rsidR="001934A4" w:rsidP="001934A4" w:rsidRDefault="001934A4" w14:paraId="488CD832" w14:textId="30877C61">
      <w:pPr>
        <w:rPr>
          <w:u w:val="single"/>
        </w:rPr>
      </w:pPr>
      <w:r w:rsidR="001934A4">
        <w:rPr/>
        <w:t>7.</w:t>
      </w:r>
      <w:r>
        <w:tab/>
      </w:r>
      <w:r w:rsidRPr="4576E46C" w:rsidR="00C42218">
        <w:rPr>
          <w:u w:val="single"/>
        </w:rPr>
        <w:t>Conferment of Degree / Fellowship</w:t>
      </w:r>
      <w:r w:rsidRPr="4576E46C" w:rsidR="00204338">
        <w:rPr>
          <w:u w:val="single"/>
        </w:rPr>
        <w:t xml:space="preserve"> / </w:t>
      </w:r>
      <w:r w:rsidR="00DF0E19">
        <w:rPr/>
        <w:t>Lifetime Achievement</w:t>
      </w:r>
      <w:r w:rsidR="00DF0E19">
        <w:rPr/>
        <w:t xml:space="preserve"> </w:t>
      </w:r>
      <w:r w:rsidRPr="4576E46C" w:rsidR="00204338">
        <w:rPr>
          <w:u w:val="single"/>
        </w:rPr>
        <w:t>Award</w:t>
      </w:r>
      <w:r w:rsidRPr="4576E46C" w:rsidR="00EE03B6">
        <w:rPr>
          <w:u w:val="single"/>
        </w:rPr>
        <w:t xml:space="preserve"> </w:t>
      </w:r>
    </w:p>
    <w:p w:rsidR="00C42218" w:rsidP="00250645" w:rsidRDefault="00C42218" w14:paraId="794D2135" w14:textId="603740FB">
      <w:pPr>
        <w:ind w:left="720" w:hanging="720"/>
      </w:pPr>
      <w:r w:rsidR="00C42218">
        <w:rPr/>
        <w:t>7.1</w:t>
      </w:r>
      <w:r>
        <w:tab/>
      </w:r>
      <w:r w:rsidR="00BF29D7">
        <w:rPr/>
        <w:t>Honorary Degrees</w:t>
      </w:r>
      <w:r w:rsidR="00EE03B6">
        <w:rPr/>
        <w:t xml:space="preserve">, </w:t>
      </w:r>
      <w:r w:rsidR="00BF29D7">
        <w:rPr/>
        <w:t>Honorary Fellowships</w:t>
      </w:r>
      <w:r w:rsidR="00204338">
        <w:rPr/>
        <w:t xml:space="preserve"> or Lifetime Achievement Awards</w:t>
      </w:r>
      <w:r w:rsidR="00BF29D7">
        <w:rPr/>
        <w:t xml:space="preserve"> may be conferred at any of the University’s degree ceremonies during an academic year and are not limited to the ceremonies taking place each summer, or </w:t>
      </w:r>
      <w:r w:rsidR="00AF5CC3">
        <w:rPr/>
        <w:t xml:space="preserve">necessarily </w:t>
      </w:r>
      <w:r w:rsidR="00BF29D7">
        <w:rPr/>
        <w:t>to ceremonies being held at Bangor.</w:t>
      </w:r>
    </w:p>
    <w:p w:rsidR="00AF5CC3" w:rsidP="00250645" w:rsidRDefault="00AF5CC3" w14:paraId="34DFA9AA" w14:textId="5D8CF1E1">
      <w:pPr>
        <w:ind w:left="720" w:hanging="720"/>
      </w:pPr>
      <w:r w:rsidR="00AF5CC3">
        <w:rPr/>
        <w:t>7.2</w:t>
      </w:r>
      <w:r>
        <w:tab/>
      </w:r>
      <w:r w:rsidR="006A5CBD">
        <w:rPr/>
        <w:t>Honorary degrees</w:t>
      </w:r>
      <w:r w:rsidR="00204338">
        <w:rPr/>
        <w:t xml:space="preserve">, </w:t>
      </w:r>
      <w:r w:rsidR="006A5CBD">
        <w:rPr/>
        <w:t>fellowships</w:t>
      </w:r>
      <w:r w:rsidR="00204338">
        <w:rPr/>
        <w:t xml:space="preserve"> and </w:t>
      </w:r>
      <w:r w:rsidR="00DF0E19">
        <w:rPr/>
        <w:t>Lifetime Achievement Award</w:t>
      </w:r>
      <w:r w:rsidR="00DF0E19">
        <w:rPr/>
        <w:t>s</w:t>
      </w:r>
      <w:r w:rsidR="00EE03B6">
        <w:rPr/>
        <w:t xml:space="preserve"> </w:t>
      </w:r>
      <w:r w:rsidR="006A5CBD">
        <w:rPr/>
        <w:t xml:space="preserve">would not normally </w:t>
      </w:r>
      <w:r w:rsidR="006A5CBD">
        <w:rPr/>
        <w:t xml:space="preserve">be conferred </w:t>
      </w:r>
      <w:r w:rsidRPr="4576E46C" w:rsidR="006A5CBD">
        <w:rPr>
          <w:i w:val="1"/>
          <w:iCs w:val="1"/>
        </w:rPr>
        <w:t xml:space="preserve">in </w:t>
      </w:r>
      <w:r w:rsidRPr="4576E46C" w:rsidR="00735306">
        <w:rPr>
          <w:i w:val="1"/>
          <w:iCs w:val="1"/>
        </w:rPr>
        <w:t>absentia</w:t>
      </w:r>
      <w:r w:rsidR="006A5CBD">
        <w:rPr/>
        <w:t>. Where a proposed recipient is unable or unwilling to attend a degree ceremony for admission, this may prevent c</w:t>
      </w:r>
      <w:r w:rsidR="00735306">
        <w:rPr/>
        <w:t>onferral of the degree</w:t>
      </w:r>
      <w:r w:rsidR="00FB25A1">
        <w:rPr/>
        <w:t xml:space="preserve">, </w:t>
      </w:r>
      <w:r w:rsidR="00735306">
        <w:rPr/>
        <w:t>fellowship</w:t>
      </w:r>
      <w:r w:rsidR="00FB25A1">
        <w:rPr/>
        <w:t xml:space="preserve"> or </w:t>
      </w:r>
      <w:r w:rsidR="00DF0E19">
        <w:rPr/>
        <w:t>Lifetime Achievement Award</w:t>
      </w:r>
      <w:r w:rsidR="00552E0D">
        <w:rPr/>
        <w:t xml:space="preserve">. In such cases the individual will be invited to attend a further ceremony in the future. </w:t>
      </w:r>
    </w:p>
    <w:p w:rsidRPr="00C42218" w:rsidR="00250645" w:rsidP="00FB25A1" w:rsidRDefault="00552E0D" w14:paraId="4F908C0C" w14:textId="11DFFA53">
      <w:pPr>
        <w:ind w:left="720" w:hanging="720"/>
      </w:pPr>
      <w:r w:rsidR="00552E0D">
        <w:rPr/>
        <w:t>7.3</w:t>
      </w:r>
      <w:r>
        <w:tab/>
      </w:r>
      <w:r w:rsidR="008430AA">
        <w:rPr/>
        <w:t xml:space="preserve">The recipient will be invited to attend the graduation ceremony which fits most closely with the individual’s academic or other </w:t>
      </w:r>
      <w:r w:rsidR="00735306">
        <w:rPr/>
        <w:t>background and</w:t>
      </w:r>
      <w:r w:rsidR="008430AA">
        <w:rPr/>
        <w:t xml:space="preserve"> will be invited to </w:t>
      </w:r>
      <w:r w:rsidR="00EE03B6">
        <w:rPr/>
        <w:t xml:space="preserve">briefly </w:t>
      </w:r>
      <w:r w:rsidR="008430AA">
        <w:rPr/>
        <w:t>address the congregation at the ceremony, following the conferment of the degree</w:t>
      </w:r>
      <w:r w:rsidR="00FB25A1">
        <w:rPr/>
        <w:t xml:space="preserve">, </w:t>
      </w:r>
      <w:r w:rsidR="008430AA">
        <w:rPr/>
        <w:t>fellowship</w:t>
      </w:r>
      <w:r w:rsidR="00FB25A1">
        <w:rPr/>
        <w:t xml:space="preserve"> or </w:t>
      </w:r>
      <w:r w:rsidR="00DF0E19">
        <w:rPr/>
        <w:t>Lifetime Achievement Award</w:t>
      </w:r>
      <w:r w:rsidR="00FB25A1">
        <w:rPr/>
        <w:t>.</w:t>
      </w:r>
    </w:p>
    <w:p w:rsidR="002870BD" w:rsidP="00FB25A1" w:rsidRDefault="007A7132" w14:paraId="416A991F" w14:textId="24A36A69">
      <w:pPr>
        <w:ind w:left="720" w:hanging="720"/>
      </w:pPr>
      <w:r w:rsidR="007A7132">
        <w:rPr/>
        <w:t>8</w:t>
      </w:r>
      <w:r w:rsidR="002870BD">
        <w:rPr/>
        <w:t>.</w:t>
      </w:r>
      <w:r>
        <w:tab/>
      </w:r>
      <w:r w:rsidRPr="4576E46C" w:rsidR="002870BD">
        <w:rPr>
          <w:u w:val="single"/>
        </w:rPr>
        <w:t xml:space="preserve">Honorary Degree / Honorary Fellowship </w:t>
      </w:r>
      <w:r w:rsidRPr="4576E46C" w:rsidR="00FB25A1">
        <w:rPr>
          <w:u w:val="single"/>
        </w:rPr>
        <w:t xml:space="preserve">/ Lifetime Achievement Award </w:t>
      </w:r>
      <w:r w:rsidRPr="4576E46C" w:rsidR="002870BD">
        <w:rPr>
          <w:u w:val="single"/>
        </w:rPr>
        <w:t>Withdrawal Procedure</w:t>
      </w:r>
    </w:p>
    <w:p w:rsidR="002870BD" w:rsidP="00250645" w:rsidRDefault="007A7132" w14:paraId="757B5A8B" w14:textId="72540095">
      <w:pPr>
        <w:ind w:left="720" w:hanging="720"/>
      </w:pPr>
      <w:r w:rsidR="007A7132">
        <w:rPr/>
        <w:t>8</w:t>
      </w:r>
      <w:r w:rsidR="002870BD">
        <w:rPr/>
        <w:t>.1</w:t>
      </w:r>
      <w:r>
        <w:tab/>
      </w:r>
      <w:r w:rsidR="002870BD">
        <w:rPr/>
        <w:t>Consideration of the withdrawal of an Honorary Degree / Honorary Fellowship</w:t>
      </w:r>
      <w:r w:rsidR="00FB25A1">
        <w:rPr/>
        <w:t xml:space="preserve"> / Lifetime Achievemen</w:t>
      </w:r>
      <w:r w:rsidR="00FB25A1">
        <w:rPr/>
        <w:t>t Award</w:t>
      </w:r>
      <w:r w:rsidR="00EE03B6">
        <w:rPr/>
        <w:t xml:space="preserve"> </w:t>
      </w:r>
      <w:r w:rsidR="002870BD">
        <w:rPr/>
        <w:t xml:space="preserve">can only be </w:t>
      </w:r>
      <w:r w:rsidR="00922F12">
        <w:rPr/>
        <w:t xml:space="preserve">made </w:t>
      </w:r>
      <w:r w:rsidR="002870BD">
        <w:rPr/>
        <w:t xml:space="preserve">on receipt of substantial new information which, for good reason, was not available to </w:t>
      </w:r>
      <w:r w:rsidR="00B67C24">
        <w:rPr/>
        <w:t xml:space="preserve">the </w:t>
      </w:r>
      <w:r w:rsidR="00E2254D">
        <w:rPr/>
        <w:t>Honorary Degrees and Fellowships</w:t>
      </w:r>
      <w:r w:rsidR="00CF0074">
        <w:rPr/>
        <w:t xml:space="preserve"> </w:t>
      </w:r>
      <w:r w:rsidR="00B67C24">
        <w:rPr/>
        <w:t xml:space="preserve">Committee when it </w:t>
      </w:r>
      <w:r w:rsidR="009E629F">
        <w:rPr/>
        <w:t xml:space="preserve">approved the </w:t>
      </w:r>
      <w:r w:rsidR="00B42EF6">
        <w:rPr/>
        <w:t xml:space="preserve">award. </w:t>
      </w:r>
    </w:p>
    <w:p w:rsidR="002870BD" w:rsidP="00250645" w:rsidRDefault="007A7132" w14:paraId="0FE4C5E6" w14:textId="66912CE4">
      <w:pPr>
        <w:ind w:left="720" w:hanging="720"/>
      </w:pPr>
      <w:r w:rsidR="007A7132">
        <w:rPr/>
        <w:t>8</w:t>
      </w:r>
      <w:r w:rsidR="00AD40C5">
        <w:rPr/>
        <w:t>.2</w:t>
      </w:r>
      <w:r>
        <w:tab/>
      </w:r>
      <w:r w:rsidR="00AD40C5">
        <w:rPr/>
        <w:t xml:space="preserve">The </w:t>
      </w:r>
      <w:r w:rsidR="00FD6152">
        <w:rPr/>
        <w:t xml:space="preserve">Nominations &amp; Governance Committee </w:t>
      </w:r>
      <w:r w:rsidR="00AD40C5">
        <w:rPr/>
        <w:t>will consider the withdrawal of an honorary degree</w:t>
      </w:r>
      <w:r w:rsidR="00FB25A1">
        <w:rPr/>
        <w:t xml:space="preserve">, </w:t>
      </w:r>
      <w:r w:rsidR="00AD40C5">
        <w:rPr/>
        <w:t>fellowship</w:t>
      </w:r>
      <w:r w:rsidR="00FB25A1">
        <w:rPr/>
        <w:t xml:space="preserve"> or </w:t>
      </w:r>
      <w:r w:rsidR="00DF0E19">
        <w:rPr/>
        <w:t>Lifetime Achievement Award</w:t>
      </w:r>
      <w:r w:rsidR="00AD40C5">
        <w:rPr/>
        <w:t xml:space="preserve"> following a </w:t>
      </w:r>
      <w:r w:rsidR="00F86068">
        <w:rPr/>
        <w:t xml:space="preserve">request by one of the formal committees of the University </w:t>
      </w:r>
      <w:r w:rsidR="00F86068">
        <w:rPr/>
        <w:t>as a result of</w:t>
      </w:r>
      <w:r w:rsidR="00AD40C5">
        <w:rPr/>
        <w:t xml:space="preserve"> a majority vote. </w:t>
      </w:r>
      <w:r w:rsidR="00D26085">
        <w:rPr/>
        <w:t xml:space="preserve">In addition, the </w:t>
      </w:r>
      <w:r w:rsidR="346694C5">
        <w:rPr/>
        <w:t>President/</w:t>
      </w:r>
      <w:r w:rsidR="00D26085">
        <w:rPr/>
        <w:t>Vice-Chancellor can refer a case for review.</w:t>
      </w:r>
      <w:r w:rsidR="00B67C24">
        <w:rPr/>
        <w:t xml:space="preserve"> Such a request should be sent, in the first instance, to the </w:t>
      </w:r>
      <w:r w:rsidR="00E2254D">
        <w:rPr/>
        <w:t>University Secretary</w:t>
      </w:r>
      <w:r w:rsidR="00B67C24">
        <w:rPr/>
        <w:t>.</w:t>
      </w:r>
    </w:p>
    <w:p w:rsidR="002870BD" w:rsidP="00250645" w:rsidRDefault="007A7132" w14:paraId="3E5948A5" w14:textId="22AAFC93">
      <w:pPr>
        <w:ind w:left="720" w:hanging="720"/>
      </w:pPr>
      <w:r w:rsidR="007A7132">
        <w:rPr/>
        <w:t>8</w:t>
      </w:r>
      <w:r w:rsidR="00406EC8">
        <w:rPr/>
        <w:t>.3</w:t>
      </w:r>
      <w:r>
        <w:tab/>
      </w:r>
      <w:r w:rsidR="00406EC8">
        <w:rPr/>
        <w:t xml:space="preserve">The </w:t>
      </w:r>
      <w:r w:rsidR="00FD6152">
        <w:rPr/>
        <w:t xml:space="preserve">Nominations &amp; Governance Committee </w:t>
      </w:r>
      <w:r w:rsidR="00406EC8">
        <w:rPr/>
        <w:t xml:space="preserve">will undertake a </w:t>
      </w:r>
      <w:r w:rsidR="002870BD">
        <w:rPr/>
        <w:t xml:space="preserve">review </w:t>
      </w:r>
      <w:r w:rsidR="00406EC8">
        <w:rPr/>
        <w:t xml:space="preserve">of </w:t>
      </w:r>
      <w:r w:rsidR="002870BD">
        <w:rPr/>
        <w:t>the case seeking advice as necessar</w:t>
      </w:r>
      <w:r w:rsidR="00406EC8">
        <w:rPr/>
        <w:t xml:space="preserve">y </w:t>
      </w:r>
      <w:r w:rsidR="002870BD">
        <w:rPr/>
        <w:t xml:space="preserve">from other members of the University and </w:t>
      </w:r>
      <w:r w:rsidR="00406EC8">
        <w:rPr/>
        <w:t>if relevant to do so from external individuals and organisations. In addition</w:t>
      </w:r>
      <w:r w:rsidR="007425FD">
        <w:rPr/>
        <w:t>, and where possible,</w:t>
      </w:r>
      <w:r w:rsidR="00406EC8">
        <w:rPr/>
        <w:t xml:space="preserve"> the holder of the honorary </w:t>
      </w:r>
      <w:r w:rsidR="00250645">
        <w:rPr/>
        <w:t xml:space="preserve">degree, </w:t>
      </w:r>
      <w:r w:rsidR="001D50B7">
        <w:rPr/>
        <w:t xml:space="preserve">fellowship </w:t>
      </w:r>
      <w:r w:rsidR="000A5139">
        <w:rPr/>
        <w:t xml:space="preserve">or </w:t>
      </w:r>
      <w:r w:rsidR="00DF0E19">
        <w:rPr/>
        <w:t>Lifetime Achievement Award</w:t>
      </w:r>
      <w:r w:rsidR="000A5139">
        <w:rPr/>
        <w:t xml:space="preserve"> </w:t>
      </w:r>
      <w:r w:rsidR="001D50B7">
        <w:rPr/>
        <w:t>will</w:t>
      </w:r>
      <w:r w:rsidR="00406EC8">
        <w:rPr/>
        <w:t xml:space="preserve"> be invited to comment on the </w:t>
      </w:r>
      <w:r w:rsidR="00922F12">
        <w:rPr/>
        <w:t xml:space="preserve">proposal to withdraw the </w:t>
      </w:r>
      <w:r w:rsidR="00E77CB8">
        <w:rPr/>
        <w:t>degree</w:t>
      </w:r>
      <w:r w:rsidR="000A5139">
        <w:rPr/>
        <w:t xml:space="preserve">, </w:t>
      </w:r>
      <w:r w:rsidR="00E77CB8">
        <w:rPr/>
        <w:t>fellowship</w:t>
      </w:r>
      <w:r w:rsidR="000A5139">
        <w:rPr/>
        <w:t xml:space="preserve"> or </w:t>
      </w:r>
      <w:r w:rsidR="00DF0E19">
        <w:rPr/>
        <w:t>Lifetime Achievement Award</w:t>
      </w:r>
      <w:r w:rsidR="00922F12">
        <w:rPr/>
        <w:t xml:space="preserve">. </w:t>
      </w:r>
    </w:p>
    <w:p w:rsidR="002870BD" w:rsidP="00250645" w:rsidRDefault="007A7132" w14:paraId="2F4DABE1" w14:textId="7EB56E84">
      <w:pPr>
        <w:ind w:left="720" w:hanging="720"/>
      </w:pPr>
      <w:r w:rsidR="007A7132">
        <w:rPr/>
        <w:t>8</w:t>
      </w:r>
      <w:r w:rsidR="00922F12">
        <w:rPr/>
        <w:t>.4</w:t>
      </w:r>
      <w:r>
        <w:tab/>
      </w:r>
      <w:r w:rsidR="00922F12">
        <w:rPr/>
        <w:t xml:space="preserve">The </w:t>
      </w:r>
      <w:r w:rsidR="00FD6152">
        <w:rPr/>
        <w:t>Nominations &amp; Governance Committee</w:t>
      </w:r>
      <w:r w:rsidR="00922F12">
        <w:rPr/>
        <w:t xml:space="preserve"> will </w:t>
      </w:r>
      <w:r w:rsidR="00B42EF6">
        <w:rPr/>
        <w:t xml:space="preserve">make </w:t>
      </w:r>
      <w:r w:rsidR="004A6887">
        <w:rPr/>
        <w:t>a recommendation</w:t>
      </w:r>
      <w:r w:rsidR="00B42EF6">
        <w:rPr/>
        <w:t xml:space="preserve"> on the matter, </w:t>
      </w:r>
      <w:r w:rsidR="00693179">
        <w:rPr/>
        <w:t xml:space="preserve">including consideration of any comments made by the award holder. Any such </w:t>
      </w:r>
      <w:r w:rsidR="004A6887">
        <w:rPr/>
        <w:t>recommendation</w:t>
      </w:r>
      <w:r w:rsidR="00693179">
        <w:rPr/>
        <w:t xml:space="preserve"> </w:t>
      </w:r>
      <w:r w:rsidR="00B42EF6">
        <w:rPr/>
        <w:t xml:space="preserve">will be reported to the next meeting of the Council. </w:t>
      </w:r>
      <w:r w:rsidR="00922F12">
        <w:rPr/>
        <w:t xml:space="preserve">It is the Council’s decision whether to withdraw an honorary </w:t>
      </w:r>
      <w:r w:rsidR="00250645">
        <w:rPr/>
        <w:t xml:space="preserve">degree, </w:t>
      </w:r>
      <w:r w:rsidR="00922F12">
        <w:rPr/>
        <w:t>fellowship</w:t>
      </w:r>
      <w:r w:rsidR="000A5139">
        <w:rPr/>
        <w:t xml:space="preserve"> or </w:t>
      </w:r>
      <w:r w:rsidR="00DF0E19">
        <w:rPr/>
        <w:t>Lifetime Achievement Award</w:t>
      </w:r>
      <w:r w:rsidR="00922F12">
        <w:rPr/>
        <w:t xml:space="preserve">, and its decision will be final. </w:t>
      </w:r>
    </w:p>
    <w:p w:rsidR="000A5139" w:rsidP="00250645" w:rsidRDefault="007A7132" w14:paraId="73178805" w14:textId="6C85864C">
      <w:pPr>
        <w:ind w:left="720" w:hanging="720"/>
      </w:pPr>
      <w:r w:rsidR="007A7132">
        <w:rPr/>
        <w:t>8</w:t>
      </w:r>
      <w:r w:rsidR="00922F12">
        <w:rPr/>
        <w:t>.5</w:t>
      </w:r>
      <w:r>
        <w:tab/>
      </w:r>
      <w:r w:rsidR="00671A9B">
        <w:rPr/>
        <w:t>University Secretary</w:t>
      </w:r>
      <w:r w:rsidR="00922F12">
        <w:rPr/>
        <w:t xml:space="preserve">, on behalf of the Chair of Council will communicate the Council’s decision to the </w:t>
      </w:r>
      <w:r w:rsidR="00E77CB8">
        <w:rPr/>
        <w:t>individual</w:t>
      </w:r>
      <w:r w:rsidR="00922F12">
        <w:rPr/>
        <w:t xml:space="preserve">, confirming that the </w:t>
      </w:r>
      <w:r w:rsidR="00250645">
        <w:rPr/>
        <w:t>degree,</w:t>
      </w:r>
      <w:r w:rsidR="000A5139">
        <w:rPr/>
        <w:t xml:space="preserve"> </w:t>
      </w:r>
      <w:r w:rsidR="00922F12">
        <w:rPr/>
        <w:t>fellowship</w:t>
      </w:r>
      <w:r w:rsidR="000A5139">
        <w:rPr/>
        <w:t xml:space="preserve"> or </w:t>
      </w:r>
      <w:r w:rsidR="00DF0E19">
        <w:rPr/>
        <w:t>Lifetime Achievement Award</w:t>
      </w:r>
      <w:r w:rsidR="00DF0E19">
        <w:rPr/>
        <w:t xml:space="preserve"> </w:t>
      </w:r>
      <w:r w:rsidR="00922F12">
        <w:rPr/>
        <w:t xml:space="preserve">has been withdrawn. </w:t>
      </w:r>
    </w:p>
    <w:p w:rsidR="009D75EA" w:rsidP="00094696" w:rsidRDefault="007A7132" w14:paraId="1630420F" w14:textId="6B32A499">
      <w:pPr>
        <w:spacing w:after="0" w:line="240" w:lineRule="auto"/>
        <w:ind w:left="720" w:hanging="720"/>
        <w:rPr>
          <w:u w:val="single"/>
        </w:rPr>
      </w:pPr>
      <w:r w:rsidR="007A7132">
        <w:rPr/>
        <w:t>9</w:t>
      </w:r>
      <w:r w:rsidR="00180E4F">
        <w:rPr/>
        <w:t>.</w:t>
      </w:r>
      <w:r>
        <w:tab/>
      </w:r>
      <w:r w:rsidRPr="4576E46C" w:rsidR="001C5597">
        <w:rPr>
          <w:u w:val="single"/>
        </w:rPr>
        <w:t>Relationship with Recipients of Honorary Degrees</w:t>
      </w:r>
      <w:r w:rsidRPr="4576E46C" w:rsidR="000A5139">
        <w:rPr>
          <w:u w:val="single"/>
        </w:rPr>
        <w:t xml:space="preserve">, </w:t>
      </w:r>
      <w:r w:rsidRPr="4576E46C" w:rsidR="001C5597">
        <w:rPr>
          <w:u w:val="single"/>
        </w:rPr>
        <w:t>Fellowships</w:t>
      </w:r>
      <w:r w:rsidRPr="4576E46C" w:rsidR="000A5139">
        <w:rPr>
          <w:u w:val="single"/>
        </w:rPr>
        <w:t xml:space="preserve"> and </w:t>
      </w:r>
      <w:r w:rsidR="00DF0E19">
        <w:rPr/>
        <w:t xml:space="preserve">Lifetime Achievement </w:t>
      </w:r>
      <w:r w:rsidRPr="4576E46C" w:rsidR="000A5139">
        <w:rPr>
          <w:u w:val="single"/>
        </w:rPr>
        <w:t>Awards</w:t>
      </w:r>
    </w:p>
    <w:p w:rsidR="001C5597" w:rsidP="00250645" w:rsidRDefault="001C5597" w14:paraId="7F937A92" w14:textId="57D23962">
      <w:pPr>
        <w:spacing w:after="0" w:line="240" w:lineRule="auto"/>
        <w:rPr>
          <w:u w:val="single"/>
        </w:rPr>
      </w:pPr>
    </w:p>
    <w:p w:rsidR="00CF01F8" w:rsidP="00250645" w:rsidRDefault="007A7132" w14:paraId="65941699" w14:textId="02A537F4">
      <w:pPr>
        <w:spacing w:after="0" w:line="240" w:lineRule="auto"/>
        <w:ind w:left="720" w:hanging="720"/>
      </w:pPr>
      <w:r w:rsidR="007A7132">
        <w:rPr/>
        <w:t>9</w:t>
      </w:r>
      <w:r w:rsidR="001C5597">
        <w:rPr/>
        <w:t>.1</w:t>
      </w:r>
      <w:r>
        <w:tab/>
      </w:r>
      <w:r w:rsidR="007A7132">
        <w:rPr/>
        <w:t xml:space="preserve">Receipt of an honorary </w:t>
      </w:r>
      <w:r w:rsidR="00250645">
        <w:rPr/>
        <w:t xml:space="preserve">degree, </w:t>
      </w:r>
      <w:r w:rsidR="007A7132">
        <w:rPr/>
        <w:t>fellowship</w:t>
      </w:r>
      <w:r w:rsidR="000A5139">
        <w:rPr/>
        <w:t xml:space="preserve"> or award</w:t>
      </w:r>
      <w:r w:rsidR="007A7132">
        <w:rPr/>
        <w:t xml:space="preserve"> from Bangor University </w:t>
      </w:r>
      <w:r w:rsidR="007A7132">
        <w:rPr/>
        <w:t>establishes</w:t>
      </w:r>
      <w:r w:rsidR="007A7132">
        <w:rPr/>
        <w:t xml:space="preserve"> a lifelong link. </w:t>
      </w:r>
      <w:r w:rsidR="00DE0B2E">
        <w:rPr/>
        <w:t xml:space="preserve">The University </w:t>
      </w:r>
      <w:r w:rsidR="007A7132">
        <w:rPr/>
        <w:t xml:space="preserve">would therefore wish </w:t>
      </w:r>
      <w:r w:rsidR="00DE0B2E">
        <w:rPr/>
        <w:t xml:space="preserve">to </w:t>
      </w:r>
      <w:r w:rsidR="00DE0B2E">
        <w:rPr/>
        <w:t>keep in contact</w:t>
      </w:r>
      <w:r w:rsidR="00DE0B2E">
        <w:rPr/>
        <w:t xml:space="preserve"> with its honorary </w:t>
      </w:r>
      <w:r w:rsidR="000A5139">
        <w:rPr/>
        <w:t>recipients</w:t>
      </w:r>
      <w:r w:rsidR="00DE0B2E">
        <w:rPr/>
        <w:t xml:space="preserve">, </w:t>
      </w:r>
      <w:r w:rsidR="00CF01F8">
        <w:rPr/>
        <w:t>and i</w:t>
      </w:r>
      <w:r w:rsidR="001C5597">
        <w:rPr/>
        <w:t>ndividuals in receipt of Bangor University Honorary Degrees</w:t>
      </w:r>
      <w:r w:rsidR="000A5139">
        <w:rPr/>
        <w:t xml:space="preserve">, </w:t>
      </w:r>
      <w:r w:rsidR="001C5597">
        <w:rPr/>
        <w:t>Fellowships</w:t>
      </w:r>
      <w:r w:rsidR="000A5139">
        <w:rPr/>
        <w:t xml:space="preserve"> and </w:t>
      </w:r>
      <w:r w:rsidR="00DF0E19">
        <w:rPr/>
        <w:t>Lifetime Achievement Award</w:t>
      </w:r>
      <w:r w:rsidR="00265979">
        <w:rPr/>
        <w:t>s</w:t>
      </w:r>
      <w:r w:rsidR="001C5597">
        <w:rPr/>
        <w:t xml:space="preserve"> will</w:t>
      </w:r>
      <w:r w:rsidR="007D1419">
        <w:rPr/>
        <w:t xml:space="preserve"> be invited</w:t>
      </w:r>
      <w:r w:rsidR="00CF01F8">
        <w:rPr/>
        <w:t>:</w:t>
      </w:r>
    </w:p>
    <w:p w:rsidR="00CF01F8" w:rsidP="00250645" w:rsidRDefault="00CF01F8" w14:paraId="4A8A9F78" w14:textId="77777777">
      <w:pPr>
        <w:spacing w:after="0" w:line="240" w:lineRule="auto"/>
        <w:ind w:left="720" w:hanging="720"/>
      </w:pPr>
    </w:p>
    <w:p w:rsidR="00250645" w:rsidP="4576E46C" w:rsidRDefault="00927B0D" w14:paraId="451B7FE0" w14:textId="239DCA31">
      <w:pPr>
        <w:pStyle w:val="ListParagraph"/>
        <w:numPr>
          <w:ilvl w:val="0"/>
          <w:numId w:val="25"/>
        </w:numPr>
        <w:spacing w:after="0" w:line="240" w:lineRule="auto"/>
        <w:ind w:hanging="731"/>
        <w:rPr/>
      </w:pPr>
      <w:r w:rsidR="00927B0D">
        <w:rPr/>
        <w:t xml:space="preserve">to </w:t>
      </w:r>
      <w:r w:rsidR="00DE0B2E">
        <w:rPr/>
        <w:t xml:space="preserve">deliver </w:t>
      </w:r>
      <w:r w:rsidR="00927B0D">
        <w:rPr/>
        <w:t>a</w:t>
      </w:r>
      <w:r w:rsidR="00E946E5">
        <w:rPr/>
        <w:t xml:space="preserve"> </w:t>
      </w:r>
      <w:r w:rsidR="00DE0B2E">
        <w:rPr/>
        <w:t>lecture</w:t>
      </w:r>
      <w:r w:rsidR="00E946E5">
        <w:rPr/>
        <w:t xml:space="preserve"> or a series of lecture</w:t>
      </w:r>
      <w:r w:rsidR="00DE0B2E">
        <w:rPr/>
        <w:t xml:space="preserve">s either </w:t>
      </w:r>
      <w:r w:rsidR="00927B0D">
        <w:rPr/>
        <w:t>to the relevant School or a</w:t>
      </w:r>
      <w:r w:rsidR="00DE0B2E">
        <w:rPr/>
        <w:t xml:space="preserve"> distinct group of students</w:t>
      </w:r>
      <w:r w:rsidR="00927B0D">
        <w:rPr/>
        <w:t xml:space="preserve"> and staff,</w:t>
      </w:r>
      <w:r w:rsidR="00DE0B2E">
        <w:rPr/>
        <w:t xml:space="preserve"> or as part of the University’s public lecture series</w:t>
      </w:r>
      <w:r w:rsidR="00CF01F8">
        <w:rPr/>
        <w:t>;</w:t>
      </w:r>
    </w:p>
    <w:p w:rsidR="004333BD" w:rsidP="00250645" w:rsidRDefault="00CF01F8" w14:paraId="668C948F" w14:textId="34663850">
      <w:pPr>
        <w:pStyle w:val="ListParagraph"/>
        <w:numPr>
          <w:ilvl w:val="0"/>
          <w:numId w:val="25"/>
        </w:numPr>
        <w:spacing w:after="0" w:line="240" w:lineRule="auto"/>
        <w:ind w:hanging="731"/>
      </w:pPr>
      <w:r>
        <w:t>to graduation ceremonies at the University;</w:t>
      </w:r>
      <w:r w:rsidR="00407C9D">
        <w:t xml:space="preserve"> or</w:t>
      </w:r>
    </w:p>
    <w:p w:rsidRPr="001C5597" w:rsidR="00CF01F8" w:rsidP="00250645" w:rsidRDefault="00CF01F8" w14:paraId="0E60BE59" w14:textId="65FEA5DE">
      <w:pPr>
        <w:pStyle w:val="ListParagraph"/>
        <w:numPr>
          <w:ilvl w:val="0"/>
          <w:numId w:val="25"/>
        </w:numPr>
        <w:spacing w:after="0" w:line="240" w:lineRule="auto"/>
        <w:ind w:hanging="731"/>
      </w:pPr>
      <w:r>
        <w:t>to the Honorary Degrees and Fellowships dinner.</w:t>
      </w:r>
    </w:p>
    <w:p w:rsidR="00F10E61" w:rsidP="00250645" w:rsidRDefault="00F10E61" w14:paraId="108AF060" w14:textId="5C5F432E">
      <w:pPr>
        <w:spacing w:after="0" w:line="240" w:lineRule="auto"/>
        <w:ind w:left="720" w:hanging="720"/>
      </w:pPr>
    </w:p>
    <w:p w:rsidR="00E05176" w:rsidP="00250645" w:rsidRDefault="007A7132" w14:paraId="4DA11121" w14:textId="46835A65">
      <w:pPr>
        <w:spacing w:after="0" w:line="240" w:lineRule="auto"/>
        <w:ind w:left="720" w:hanging="720"/>
      </w:pPr>
      <w:r w:rsidR="007A7132">
        <w:rPr/>
        <w:t>9</w:t>
      </w:r>
      <w:r w:rsidR="00E05176">
        <w:rPr/>
        <w:t>.2</w:t>
      </w:r>
      <w:r>
        <w:tab/>
      </w:r>
      <w:r w:rsidR="00E05176">
        <w:rPr/>
        <w:t>A list of th</w:t>
      </w:r>
      <w:r w:rsidR="000A5139">
        <w:rPr/>
        <w:t>ose in receipt of</w:t>
      </w:r>
      <w:r w:rsidR="00E05176">
        <w:rPr/>
        <w:t xml:space="preserve"> University’s </w:t>
      </w:r>
      <w:r w:rsidR="000A5139">
        <w:rPr/>
        <w:t>honours</w:t>
      </w:r>
      <w:r w:rsidR="00E05176">
        <w:rPr/>
        <w:t xml:space="preserve"> will be included on the University’s website, and a </w:t>
      </w:r>
      <w:r w:rsidR="00E05176">
        <w:rPr/>
        <w:t>selection</w:t>
      </w:r>
      <w:r w:rsidR="00E05176">
        <w:rPr/>
        <w:t xml:space="preserve"> of those honoured will be </w:t>
      </w:r>
      <w:r w:rsidR="000C531C">
        <w:rPr/>
        <w:t>on display</w:t>
      </w:r>
      <w:r w:rsidR="00E05176">
        <w:rPr/>
        <w:t xml:space="preserve"> at each graduation ceremony.</w:t>
      </w:r>
    </w:p>
    <w:p w:rsidR="00087129" w:rsidP="00250645" w:rsidRDefault="00087129" w14:paraId="3AC1BD07" w14:textId="77777777">
      <w:pPr>
        <w:spacing w:after="0" w:line="240" w:lineRule="auto"/>
        <w:ind w:left="1418" w:hanging="720"/>
      </w:pPr>
    </w:p>
    <w:p w:rsidR="00F10E61" w:rsidP="00250645" w:rsidRDefault="00087129" w14:paraId="197E9C3E" w14:textId="0CC66C7D">
      <w:pPr>
        <w:spacing w:after="0" w:line="240" w:lineRule="auto"/>
        <w:ind w:left="720" w:hanging="720"/>
      </w:pPr>
      <w:r>
        <w:t>9.3</w:t>
      </w:r>
      <w:r>
        <w:tab/>
      </w:r>
      <w:r w:rsidR="00B45153">
        <w:t>All s</w:t>
      </w:r>
      <w:r w:rsidR="003B6E1B">
        <w:t xml:space="preserve">ocial media </w:t>
      </w:r>
      <w:r w:rsidR="0078289A">
        <w:t xml:space="preserve">and press updates in relation to the recipients of honorary </w:t>
      </w:r>
      <w:r w:rsidR="00250645">
        <w:t>degrees and</w:t>
      </w:r>
      <w:r w:rsidR="0078289A">
        <w:t xml:space="preserve"> fellowships will be overseen by the University’s Communications &amp; Brand team.</w:t>
      </w:r>
    </w:p>
    <w:sectPr w:rsidR="00F10E61">
      <w:footerReference w:type="even" r:id="rId12"/>
      <w:footerReference w:type="default" r:id="rId13"/>
      <w:footerReference w:type="first" r:id="rId14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7490" w:rsidP="009A5B6D" w:rsidRDefault="006E7490" w14:paraId="2492C850" w14:textId="77777777">
      <w:pPr>
        <w:spacing w:after="0" w:line="240" w:lineRule="auto"/>
      </w:pPr>
      <w:r>
        <w:separator/>
      </w:r>
    </w:p>
  </w:endnote>
  <w:endnote w:type="continuationSeparator" w:id="0">
    <w:p w:rsidR="006E7490" w:rsidP="009A5B6D" w:rsidRDefault="006E7490" w14:paraId="6CE957BB" w14:textId="77777777">
      <w:pPr>
        <w:spacing w:after="0" w:line="240" w:lineRule="auto"/>
      </w:pPr>
      <w:r>
        <w:continuationSeparator/>
      </w:r>
    </w:p>
  </w:endnote>
  <w:endnote w:type="continuationNotice" w:id="1">
    <w:p w:rsidR="006E7490" w:rsidRDefault="006E7490" w14:paraId="3D8D78A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C83870" w:rsidRDefault="008261C6" w14:paraId="06253A7C" w14:textId="78CB997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CA78DD" wp14:editId="56EDFDF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79805" cy="357505"/>
              <wp:effectExtent l="0" t="0" r="10795" b="0"/>
              <wp:wrapNone/>
              <wp:docPr id="512786127" name="Text Box 2" descr="Cyhoeddus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98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261C6" w:rsidR="008261C6" w:rsidP="008261C6" w:rsidRDefault="008261C6" w14:paraId="0D2D6167" w14:textId="20FE63F1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261C6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Cyhoeddus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 w14:anchorId="05DB03FE">
            <v:shapetype id="_x0000_t202" coordsize="21600,21600" o:spt="202" path="m,l,21600r21600,l21600,xe" w14:anchorId="35CA78DD">
              <v:stroke joinstyle="miter"/>
              <v:path gradientshapeok="t" o:connecttype="rect"/>
            </v:shapetype>
            <v:shape id="Text Box 2" style="position:absolute;margin-left:0;margin-top:0;width:77.15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yhoeddus - Public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">
              <v:textbox style="mso-fit-shape-to-text:t" inset="0,0,0,15pt">
                <w:txbxContent>
                  <w:p w:rsidRPr="008261C6" w:rsidR="008261C6" w:rsidP="008261C6" w:rsidRDefault="008261C6" w14:paraId="6926EE81" w14:textId="20FE63F1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261C6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Cyhoeddus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C83870" w:rsidRDefault="008261C6" w14:paraId="2E0CC5EF" w14:textId="0423C48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B37412A" wp14:editId="497F46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79805" cy="357505"/>
              <wp:effectExtent l="0" t="0" r="10795" b="0"/>
              <wp:wrapNone/>
              <wp:docPr id="70098302" name="Text Box 3" descr="Cyhoeddus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98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261C6" w:rsidR="008261C6" w:rsidP="008261C6" w:rsidRDefault="008261C6" w14:paraId="44C72204" w14:textId="2670CE1E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261C6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Cyhoeddus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 w14:anchorId="6B764A58">
            <v:shapetype id="_x0000_t202" coordsize="21600,21600" o:spt="202" path="m,l,21600r21600,l21600,xe" w14:anchorId="6B37412A">
              <v:stroke joinstyle="miter"/>
              <v:path gradientshapeok="t" o:connecttype="rect"/>
            </v:shapetype>
            <v:shape id="Text Box 3" style="position:absolute;margin-left:0;margin-top:0;width:77.15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yhoeddus - Public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">
              <v:textbox style="mso-fit-shape-to-text:t" inset="0,0,0,15pt">
                <w:txbxContent>
                  <w:p w:rsidRPr="008261C6" w:rsidR="008261C6" w:rsidP="008261C6" w:rsidRDefault="008261C6" w14:paraId="03E10AA7" w14:textId="2670CE1E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261C6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Cyhoeddus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C83870" w:rsidRDefault="008261C6" w14:paraId="7532A26B" w14:textId="2805D38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2907EAB" wp14:editId="545A316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79805" cy="357505"/>
              <wp:effectExtent l="0" t="0" r="10795" b="0"/>
              <wp:wrapNone/>
              <wp:docPr id="1219980133" name="Text Box 1" descr="Cyhoeddus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98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261C6" w:rsidR="008261C6" w:rsidP="008261C6" w:rsidRDefault="008261C6" w14:paraId="5D13FAA6" w14:textId="6283986E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261C6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Cyhoeddus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 w14:anchorId="20067E92">
            <v:shapetype id="_x0000_t202" coordsize="21600,21600" o:spt="202" path="m,l,21600r21600,l21600,xe" w14:anchorId="02907EAB">
              <v:stroke joinstyle="miter"/>
              <v:path gradientshapeok="t" o:connecttype="rect"/>
            </v:shapetype>
            <v:shape id="Text Box 1" style="position:absolute;margin-left:0;margin-top:0;width:77.1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yhoeddus - Public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">
              <v:textbox style="mso-fit-shape-to-text:t" inset="0,0,0,15pt">
                <w:txbxContent>
                  <w:p w:rsidRPr="008261C6" w:rsidR="008261C6" w:rsidP="008261C6" w:rsidRDefault="008261C6" w14:paraId="54E62B63" w14:textId="6283986E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261C6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Cyhoeddus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7490" w:rsidP="009A5B6D" w:rsidRDefault="006E7490" w14:paraId="03ADA7E4" w14:textId="77777777">
      <w:pPr>
        <w:spacing w:after="0" w:line="240" w:lineRule="auto"/>
      </w:pPr>
      <w:r>
        <w:separator/>
      </w:r>
    </w:p>
  </w:footnote>
  <w:footnote w:type="continuationSeparator" w:id="0">
    <w:p w:rsidR="006E7490" w:rsidP="009A5B6D" w:rsidRDefault="006E7490" w14:paraId="229EF106" w14:textId="77777777">
      <w:pPr>
        <w:spacing w:after="0" w:line="240" w:lineRule="auto"/>
      </w:pPr>
      <w:r>
        <w:continuationSeparator/>
      </w:r>
    </w:p>
  </w:footnote>
  <w:footnote w:type="continuationNotice" w:id="1">
    <w:p w:rsidR="006E7490" w:rsidRDefault="006E7490" w14:paraId="4DB21C98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E3D48"/>
    <w:multiLevelType w:val="hybridMultilevel"/>
    <w:tmpl w:val="5EF8A41C"/>
    <w:lvl w:ilvl="0" w:tplc="77102254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1335D"/>
    <w:multiLevelType w:val="hybridMultilevel"/>
    <w:tmpl w:val="EF46F1EE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021E84"/>
    <w:multiLevelType w:val="hybridMultilevel"/>
    <w:tmpl w:val="5030D7DE"/>
    <w:lvl w:ilvl="0" w:tplc="1ABCE79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692F87"/>
    <w:multiLevelType w:val="hybridMultilevel"/>
    <w:tmpl w:val="26B0799E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4" w15:restartNumberingAfterBreak="0">
    <w:nsid w:val="19737A5E"/>
    <w:multiLevelType w:val="hybridMultilevel"/>
    <w:tmpl w:val="D988F8B2"/>
    <w:lvl w:ilvl="0" w:tplc="0A12D2D6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210A83"/>
    <w:multiLevelType w:val="hybridMultilevel"/>
    <w:tmpl w:val="5D4A59F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F3906"/>
    <w:multiLevelType w:val="hybridMultilevel"/>
    <w:tmpl w:val="97122A96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268C1114"/>
    <w:multiLevelType w:val="hybridMultilevel"/>
    <w:tmpl w:val="9F88AAF6"/>
    <w:lvl w:ilvl="0" w:tplc="9316516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21552"/>
    <w:multiLevelType w:val="hybridMultilevel"/>
    <w:tmpl w:val="D68EB2F8"/>
    <w:lvl w:ilvl="0" w:tplc="F622019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D115F9"/>
    <w:multiLevelType w:val="hybridMultilevel"/>
    <w:tmpl w:val="427E47CE"/>
    <w:lvl w:ilvl="0" w:tplc="FFFFFFFF">
      <w:start w:val="1"/>
      <w:numFmt w:val="lowerRoman"/>
      <w:lvlText w:val="%1."/>
      <w:lvlJc w:val="left"/>
      <w:pPr>
        <w:ind w:left="1647" w:hanging="72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1BF3992"/>
    <w:multiLevelType w:val="hybridMultilevel"/>
    <w:tmpl w:val="97D446AC"/>
    <w:lvl w:ilvl="0" w:tplc="0FC66F4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7E644C"/>
    <w:multiLevelType w:val="hybridMultilevel"/>
    <w:tmpl w:val="8D36B48E"/>
    <w:lvl w:ilvl="0" w:tplc="C51E9E7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49288E"/>
    <w:multiLevelType w:val="hybridMultilevel"/>
    <w:tmpl w:val="E20214A2"/>
    <w:lvl w:ilvl="0" w:tplc="3E7C8A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AE4F5E"/>
    <w:multiLevelType w:val="hybridMultilevel"/>
    <w:tmpl w:val="A704AE9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1B08E9"/>
    <w:multiLevelType w:val="hybridMultilevel"/>
    <w:tmpl w:val="15EAFCC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72344C"/>
    <w:multiLevelType w:val="hybridMultilevel"/>
    <w:tmpl w:val="2E386E50"/>
    <w:lvl w:ilvl="0" w:tplc="2B04893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5FF3EB0"/>
    <w:multiLevelType w:val="hybridMultilevel"/>
    <w:tmpl w:val="2FF40E9C"/>
    <w:lvl w:ilvl="0" w:tplc="D0D63A2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CD2974"/>
    <w:multiLevelType w:val="hybridMultilevel"/>
    <w:tmpl w:val="6DBEB136"/>
    <w:lvl w:ilvl="0" w:tplc="3420FC9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D12A26"/>
    <w:multiLevelType w:val="hybridMultilevel"/>
    <w:tmpl w:val="43B6031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0885ACF"/>
    <w:multiLevelType w:val="hybridMultilevel"/>
    <w:tmpl w:val="DBFABEB2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0" w15:restartNumberingAfterBreak="0">
    <w:nsid w:val="74BE618D"/>
    <w:multiLevelType w:val="hybridMultilevel"/>
    <w:tmpl w:val="661CA7C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F70441"/>
    <w:multiLevelType w:val="hybridMultilevel"/>
    <w:tmpl w:val="62BEA682"/>
    <w:lvl w:ilvl="0" w:tplc="E2160E00">
      <w:start w:val="1"/>
      <w:numFmt w:val="lowerRoman"/>
      <w:lvlText w:val="%1."/>
      <w:lvlJc w:val="left"/>
      <w:pPr>
        <w:ind w:left="1647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87A296C"/>
    <w:multiLevelType w:val="hybridMultilevel"/>
    <w:tmpl w:val="EB605966"/>
    <w:lvl w:ilvl="0" w:tplc="7B4A3B0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C642A8"/>
    <w:multiLevelType w:val="hybridMultilevel"/>
    <w:tmpl w:val="769EF9E2"/>
    <w:lvl w:ilvl="0" w:tplc="C7F6DA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071233"/>
    <w:multiLevelType w:val="hybridMultilevel"/>
    <w:tmpl w:val="F5741ACA"/>
    <w:lvl w:ilvl="0" w:tplc="716E1C24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42304519">
    <w:abstractNumId w:val="14"/>
  </w:num>
  <w:num w:numId="2" w16cid:durableId="1059592657">
    <w:abstractNumId w:val="9"/>
  </w:num>
  <w:num w:numId="3" w16cid:durableId="440955661">
    <w:abstractNumId w:val="21"/>
  </w:num>
  <w:num w:numId="4" w16cid:durableId="1309243305">
    <w:abstractNumId w:val="13"/>
  </w:num>
  <w:num w:numId="5" w16cid:durableId="918097756">
    <w:abstractNumId w:val="11"/>
  </w:num>
  <w:num w:numId="6" w16cid:durableId="1199127577">
    <w:abstractNumId w:val="23"/>
  </w:num>
  <w:num w:numId="7" w16cid:durableId="52657405">
    <w:abstractNumId w:val="2"/>
  </w:num>
  <w:num w:numId="8" w16cid:durableId="670451952">
    <w:abstractNumId w:val="17"/>
  </w:num>
  <w:num w:numId="9" w16cid:durableId="1030843224">
    <w:abstractNumId w:val="0"/>
  </w:num>
  <w:num w:numId="10" w16cid:durableId="350230790">
    <w:abstractNumId w:val="16"/>
  </w:num>
  <w:num w:numId="11" w16cid:durableId="573245147">
    <w:abstractNumId w:val="15"/>
  </w:num>
  <w:num w:numId="12" w16cid:durableId="2091613213">
    <w:abstractNumId w:val="8"/>
  </w:num>
  <w:num w:numId="13" w16cid:durableId="529804314">
    <w:abstractNumId w:val="22"/>
  </w:num>
  <w:num w:numId="14" w16cid:durableId="1688750796">
    <w:abstractNumId w:val="5"/>
  </w:num>
  <w:num w:numId="15" w16cid:durableId="1659728566">
    <w:abstractNumId w:val="24"/>
  </w:num>
  <w:num w:numId="16" w16cid:durableId="1183594228">
    <w:abstractNumId w:val="1"/>
  </w:num>
  <w:num w:numId="17" w16cid:durableId="141428805">
    <w:abstractNumId w:val="4"/>
  </w:num>
  <w:num w:numId="18" w16cid:durableId="1481313560">
    <w:abstractNumId w:val="12"/>
  </w:num>
  <w:num w:numId="19" w16cid:durableId="1620448930">
    <w:abstractNumId w:val="10"/>
  </w:num>
  <w:num w:numId="20" w16cid:durableId="1891191852">
    <w:abstractNumId w:val="20"/>
  </w:num>
  <w:num w:numId="21" w16cid:durableId="926235858">
    <w:abstractNumId w:val="7"/>
  </w:num>
  <w:num w:numId="22" w16cid:durableId="1454906046">
    <w:abstractNumId w:val="19"/>
  </w:num>
  <w:num w:numId="23" w16cid:durableId="668944816">
    <w:abstractNumId w:val="3"/>
  </w:num>
  <w:num w:numId="24" w16cid:durableId="1013990398">
    <w:abstractNumId w:val="6"/>
  </w:num>
  <w:num w:numId="25" w16cid:durableId="739864002">
    <w:abstractNumId w:val="18"/>
  </w:num>
  <w:numIdMacAtCleanup w:val="12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tru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357"/>
    <w:rsid w:val="000032AD"/>
    <w:rsid w:val="00024BB9"/>
    <w:rsid w:val="00030AD8"/>
    <w:rsid w:val="0003488F"/>
    <w:rsid w:val="0005582D"/>
    <w:rsid w:val="000637A9"/>
    <w:rsid w:val="00066F95"/>
    <w:rsid w:val="00076318"/>
    <w:rsid w:val="00087129"/>
    <w:rsid w:val="00094696"/>
    <w:rsid w:val="000947D9"/>
    <w:rsid w:val="000965A2"/>
    <w:rsid w:val="00096B8E"/>
    <w:rsid w:val="000A5139"/>
    <w:rsid w:val="000A6AD8"/>
    <w:rsid w:val="000B229B"/>
    <w:rsid w:val="000B2D5E"/>
    <w:rsid w:val="000C0FE3"/>
    <w:rsid w:val="000C1AB7"/>
    <w:rsid w:val="000C1C0D"/>
    <w:rsid w:val="000C3B0F"/>
    <w:rsid w:val="000C531C"/>
    <w:rsid w:val="000D59A5"/>
    <w:rsid w:val="000E015C"/>
    <w:rsid w:val="000E0E05"/>
    <w:rsid w:val="000F296E"/>
    <w:rsid w:val="000F4B44"/>
    <w:rsid w:val="000F4FAD"/>
    <w:rsid w:val="0010781D"/>
    <w:rsid w:val="00111545"/>
    <w:rsid w:val="0011431B"/>
    <w:rsid w:val="00114CAA"/>
    <w:rsid w:val="001300AB"/>
    <w:rsid w:val="00134EEB"/>
    <w:rsid w:val="00151866"/>
    <w:rsid w:val="00151DEE"/>
    <w:rsid w:val="001554BA"/>
    <w:rsid w:val="00155FE1"/>
    <w:rsid w:val="001568C2"/>
    <w:rsid w:val="00175674"/>
    <w:rsid w:val="00180E4F"/>
    <w:rsid w:val="00182D8D"/>
    <w:rsid w:val="00184658"/>
    <w:rsid w:val="0018473C"/>
    <w:rsid w:val="001934A4"/>
    <w:rsid w:val="001C5597"/>
    <w:rsid w:val="001D28BD"/>
    <w:rsid w:val="001D50B7"/>
    <w:rsid w:val="001D6F1C"/>
    <w:rsid w:val="001D7C43"/>
    <w:rsid w:val="001F7798"/>
    <w:rsid w:val="00204338"/>
    <w:rsid w:val="002069EA"/>
    <w:rsid w:val="00225B78"/>
    <w:rsid w:val="00225B8D"/>
    <w:rsid w:val="002343C1"/>
    <w:rsid w:val="002444E3"/>
    <w:rsid w:val="00250645"/>
    <w:rsid w:val="00257C6E"/>
    <w:rsid w:val="00265979"/>
    <w:rsid w:val="00273196"/>
    <w:rsid w:val="00277F2E"/>
    <w:rsid w:val="002860EF"/>
    <w:rsid w:val="002870BD"/>
    <w:rsid w:val="00296229"/>
    <w:rsid w:val="0029637F"/>
    <w:rsid w:val="002A74D0"/>
    <w:rsid w:val="002C2494"/>
    <w:rsid w:val="002C51F5"/>
    <w:rsid w:val="002D3CA5"/>
    <w:rsid w:val="002D6DD0"/>
    <w:rsid w:val="002E0949"/>
    <w:rsid w:val="002F330A"/>
    <w:rsid w:val="002F449F"/>
    <w:rsid w:val="002F6BBF"/>
    <w:rsid w:val="002F6C53"/>
    <w:rsid w:val="00303694"/>
    <w:rsid w:val="00333EC3"/>
    <w:rsid w:val="00342156"/>
    <w:rsid w:val="003425B8"/>
    <w:rsid w:val="00347A9B"/>
    <w:rsid w:val="00380077"/>
    <w:rsid w:val="00380450"/>
    <w:rsid w:val="00386D26"/>
    <w:rsid w:val="00391656"/>
    <w:rsid w:val="003A3BF1"/>
    <w:rsid w:val="003B6E1B"/>
    <w:rsid w:val="003C4190"/>
    <w:rsid w:val="00405217"/>
    <w:rsid w:val="00406EC8"/>
    <w:rsid w:val="00407C9D"/>
    <w:rsid w:val="004141AE"/>
    <w:rsid w:val="00415175"/>
    <w:rsid w:val="00415BFC"/>
    <w:rsid w:val="00417CB8"/>
    <w:rsid w:val="00422CA6"/>
    <w:rsid w:val="00427C89"/>
    <w:rsid w:val="004333BD"/>
    <w:rsid w:val="00447227"/>
    <w:rsid w:val="00470679"/>
    <w:rsid w:val="00482436"/>
    <w:rsid w:val="00484F4C"/>
    <w:rsid w:val="00491477"/>
    <w:rsid w:val="00493870"/>
    <w:rsid w:val="004A6887"/>
    <w:rsid w:val="004B0ACB"/>
    <w:rsid w:val="004B7D40"/>
    <w:rsid w:val="004C12B7"/>
    <w:rsid w:val="004C2D1D"/>
    <w:rsid w:val="004C6368"/>
    <w:rsid w:val="00501737"/>
    <w:rsid w:val="00502857"/>
    <w:rsid w:val="00542448"/>
    <w:rsid w:val="005529CA"/>
    <w:rsid w:val="00552E0D"/>
    <w:rsid w:val="00554399"/>
    <w:rsid w:val="005544CE"/>
    <w:rsid w:val="00562A1D"/>
    <w:rsid w:val="005941E9"/>
    <w:rsid w:val="00596C2E"/>
    <w:rsid w:val="005A0355"/>
    <w:rsid w:val="005A263A"/>
    <w:rsid w:val="005A6CDD"/>
    <w:rsid w:val="005B7872"/>
    <w:rsid w:val="005C0107"/>
    <w:rsid w:val="005C3626"/>
    <w:rsid w:val="005D4D7A"/>
    <w:rsid w:val="005E189D"/>
    <w:rsid w:val="005E480F"/>
    <w:rsid w:val="005E6957"/>
    <w:rsid w:val="00610EEA"/>
    <w:rsid w:val="00624834"/>
    <w:rsid w:val="00635191"/>
    <w:rsid w:val="00635820"/>
    <w:rsid w:val="00640352"/>
    <w:rsid w:val="00643B5D"/>
    <w:rsid w:val="00671A9B"/>
    <w:rsid w:val="006733AD"/>
    <w:rsid w:val="00676CF5"/>
    <w:rsid w:val="00682CEF"/>
    <w:rsid w:val="00693179"/>
    <w:rsid w:val="006A3062"/>
    <w:rsid w:val="006A58CB"/>
    <w:rsid w:val="006A5CBD"/>
    <w:rsid w:val="006B1093"/>
    <w:rsid w:val="006C3352"/>
    <w:rsid w:val="006C6206"/>
    <w:rsid w:val="006D2B9F"/>
    <w:rsid w:val="006E7490"/>
    <w:rsid w:val="006F512F"/>
    <w:rsid w:val="006F7166"/>
    <w:rsid w:val="00714022"/>
    <w:rsid w:val="00714E08"/>
    <w:rsid w:val="00715C81"/>
    <w:rsid w:val="007222CE"/>
    <w:rsid w:val="00731339"/>
    <w:rsid w:val="007324E5"/>
    <w:rsid w:val="00735306"/>
    <w:rsid w:val="007425FD"/>
    <w:rsid w:val="00743194"/>
    <w:rsid w:val="007769AE"/>
    <w:rsid w:val="00777521"/>
    <w:rsid w:val="00780B6F"/>
    <w:rsid w:val="007821A1"/>
    <w:rsid w:val="0078289A"/>
    <w:rsid w:val="0078313A"/>
    <w:rsid w:val="00791118"/>
    <w:rsid w:val="007A7132"/>
    <w:rsid w:val="007B5517"/>
    <w:rsid w:val="007C4CD1"/>
    <w:rsid w:val="007C7D69"/>
    <w:rsid w:val="007D08FE"/>
    <w:rsid w:val="007D1419"/>
    <w:rsid w:val="007E501E"/>
    <w:rsid w:val="007E721E"/>
    <w:rsid w:val="007F2057"/>
    <w:rsid w:val="007F2385"/>
    <w:rsid w:val="007F683A"/>
    <w:rsid w:val="008261C6"/>
    <w:rsid w:val="008430AA"/>
    <w:rsid w:val="00861129"/>
    <w:rsid w:val="00875746"/>
    <w:rsid w:val="00876753"/>
    <w:rsid w:val="008820FB"/>
    <w:rsid w:val="008859B8"/>
    <w:rsid w:val="00887F23"/>
    <w:rsid w:val="00890ADC"/>
    <w:rsid w:val="00892CB0"/>
    <w:rsid w:val="00893F17"/>
    <w:rsid w:val="008A0470"/>
    <w:rsid w:val="008B144C"/>
    <w:rsid w:val="008B1C78"/>
    <w:rsid w:val="008B5755"/>
    <w:rsid w:val="008C027F"/>
    <w:rsid w:val="008C44B6"/>
    <w:rsid w:val="008D7810"/>
    <w:rsid w:val="008E1F07"/>
    <w:rsid w:val="008F010D"/>
    <w:rsid w:val="00901B0E"/>
    <w:rsid w:val="0090259D"/>
    <w:rsid w:val="00902AB6"/>
    <w:rsid w:val="00904E6A"/>
    <w:rsid w:val="00911C7D"/>
    <w:rsid w:val="00913A99"/>
    <w:rsid w:val="00922F12"/>
    <w:rsid w:val="00927B0D"/>
    <w:rsid w:val="00953006"/>
    <w:rsid w:val="0096236D"/>
    <w:rsid w:val="00962BE8"/>
    <w:rsid w:val="00966939"/>
    <w:rsid w:val="00967AE8"/>
    <w:rsid w:val="00980145"/>
    <w:rsid w:val="00981A11"/>
    <w:rsid w:val="00990E6B"/>
    <w:rsid w:val="00993C73"/>
    <w:rsid w:val="009A5B6D"/>
    <w:rsid w:val="009B4C0A"/>
    <w:rsid w:val="009C5D95"/>
    <w:rsid w:val="009C7354"/>
    <w:rsid w:val="009D3CB4"/>
    <w:rsid w:val="009D6F59"/>
    <w:rsid w:val="009D75EA"/>
    <w:rsid w:val="009E5BF0"/>
    <w:rsid w:val="009E629F"/>
    <w:rsid w:val="009F5AB6"/>
    <w:rsid w:val="00A02158"/>
    <w:rsid w:val="00A1115D"/>
    <w:rsid w:val="00A1291E"/>
    <w:rsid w:val="00A315D7"/>
    <w:rsid w:val="00A524CE"/>
    <w:rsid w:val="00A5567F"/>
    <w:rsid w:val="00A71B77"/>
    <w:rsid w:val="00A72252"/>
    <w:rsid w:val="00A82ADE"/>
    <w:rsid w:val="00A949A0"/>
    <w:rsid w:val="00AA308C"/>
    <w:rsid w:val="00AB4CF5"/>
    <w:rsid w:val="00AB656C"/>
    <w:rsid w:val="00AB7083"/>
    <w:rsid w:val="00AC1219"/>
    <w:rsid w:val="00AD40C5"/>
    <w:rsid w:val="00AE28BA"/>
    <w:rsid w:val="00AF29DF"/>
    <w:rsid w:val="00AF5CC3"/>
    <w:rsid w:val="00B01F61"/>
    <w:rsid w:val="00B04A08"/>
    <w:rsid w:val="00B06F21"/>
    <w:rsid w:val="00B102C0"/>
    <w:rsid w:val="00B22FA6"/>
    <w:rsid w:val="00B23C1B"/>
    <w:rsid w:val="00B24DBB"/>
    <w:rsid w:val="00B25F32"/>
    <w:rsid w:val="00B32DDF"/>
    <w:rsid w:val="00B344D6"/>
    <w:rsid w:val="00B3467C"/>
    <w:rsid w:val="00B42EF6"/>
    <w:rsid w:val="00B45153"/>
    <w:rsid w:val="00B46C87"/>
    <w:rsid w:val="00B52DE6"/>
    <w:rsid w:val="00B53069"/>
    <w:rsid w:val="00B67C24"/>
    <w:rsid w:val="00B70FDF"/>
    <w:rsid w:val="00B869F9"/>
    <w:rsid w:val="00B9592B"/>
    <w:rsid w:val="00B96AAB"/>
    <w:rsid w:val="00BB3E5E"/>
    <w:rsid w:val="00BD1AF7"/>
    <w:rsid w:val="00BD7245"/>
    <w:rsid w:val="00BE76F9"/>
    <w:rsid w:val="00BF29D7"/>
    <w:rsid w:val="00C11686"/>
    <w:rsid w:val="00C12430"/>
    <w:rsid w:val="00C23A57"/>
    <w:rsid w:val="00C3571A"/>
    <w:rsid w:val="00C42218"/>
    <w:rsid w:val="00C46853"/>
    <w:rsid w:val="00C51C3F"/>
    <w:rsid w:val="00C5420E"/>
    <w:rsid w:val="00C8274C"/>
    <w:rsid w:val="00C83750"/>
    <w:rsid w:val="00C83870"/>
    <w:rsid w:val="00C92C6B"/>
    <w:rsid w:val="00C93695"/>
    <w:rsid w:val="00CA149B"/>
    <w:rsid w:val="00CA7429"/>
    <w:rsid w:val="00CB048F"/>
    <w:rsid w:val="00CB1257"/>
    <w:rsid w:val="00CC1101"/>
    <w:rsid w:val="00CD73A2"/>
    <w:rsid w:val="00CE7851"/>
    <w:rsid w:val="00CE7867"/>
    <w:rsid w:val="00CF0074"/>
    <w:rsid w:val="00CF01F8"/>
    <w:rsid w:val="00CF1809"/>
    <w:rsid w:val="00CF2A95"/>
    <w:rsid w:val="00D00217"/>
    <w:rsid w:val="00D25226"/>
    <w:rsid w:val="00D26085"/>
    <w:rsid w:val="00D3113D"/>
    <w:rsid w:val="00D33EF4"/>
    <w:rsid w:val="00D357D8"/>
    <w:rsid w:val="00D63C44"/>
    <w:rsid w:val="00D80367"/>
    <w:rsid w:val="00D80BC4"/>
    <w:rsid w:val="00D82A1C"/>
    <w:rsid w:val="00D90391"/>
    <w:rsid w:val="00D940ED"/>
    <w:rsid w:val="00D9636C"/>
    <w:rsid w:val="00DA50F8"/>
    <w:rsid w:val="00DA5252"/>
    <w:rsid w:val="00DB1ECB"/>
    <w:rsid w:val="00DB69BB"/>
    <w:rsid w:val="00DB6BA2"/>
    <w:rsid w:val="00DD5CB7"/>
    <w:rsid w:val="00DE0B2E"/>
    <w:rsid w:val="00DE45D7"/>
    <w:rsid w:val="00DF0E19"/>
    <w:rsid w:val="00E01670"/>
    <w:rsid w:val="00E05176"/>
    <w:rsid w:val="00E2254D"/>
    <w:rsid w:val="00E2327F"/>
    <w:rsid w:val="00E3756A"/>
    <w:rsid w:val="00E37864"/>
    <w:rsid w:val="00E40CB5"/>
    <w:rsid w:val="00E513AE"/>
    <w:rsid w:val="00E524D5"/>
    <w:rsid w:val="00E52996"/>
    <w:rsid w:val="00E610A7"/>
    <w:rsid w:val="00E74533"/>
    <w:rsid w:val="00E77CB8"/>
    <w:rsid w:val="00E866B9"/>
    <w:rsid w:val="00E946E5"/>
    <w:rsid w:val="00E952DF"/>
    <w:rsid w:val="00EA6D76"/>
    <w:rsid w:val="00EC3084"/>
    <w:rsid w:val="00EC5576"/>
    <w:rsid w:val="00ED2B8E"/>
    <w:rsid w:val="00ED4353"/>
    <w:rsid w:val="00EE03B6"/>
    <w:rsid w:val="00EE469C"/>
    <w:rsid w:val="00EE6015"/>
    <w:rsid w:val="00F004D4"/>
    <w:rsid w:val="00F01547"/>
    <w:rsid w:val="00F04D0B"/>
    <w:rsid w:val="00F10E61"/>
    <w:rsid w:val="00F35357"/>
    <w:rsid w:val="00F42AF7"/>
    <w:rsid w:val="00F47F55"/>
    <w:rsid w:val="00F53F18"/>
    <w:rsid w:val="00F86068"/>
    <w:rsid w:val="00F91B99"/>
    <w:rsid w:val="00F94EC4"/>
    <w:rsid w:val="00FA0506"/>
    <w:rsid w:val="00FB25A1"/>
    <w:rsid w:val="00FB3331"/>
    <w:rsid w:val="00FB6EA3"/>
    <w:rsid w:val="00FC19B9"/>
    <w:rsid w:val="00FC58F2"/>
    <w:rsid w:val="00FC7BCC"/>
    <w:rsid w:val="00FD3996"/>
    <w:rsid w:val="00FD47B6"/>
    <w:rsid w:val="00FD6152"/>
    <w:rsid w:val="00FE3666"/>
    <w:rsid w:val="00FF1015"/>
    <w:rsid w:val="00FF1872"/>
    <w:rsid w:val="04B304F5"/>
    <w:rsid w:val="0E6D544D"/>
    <w:rsid w:val="0E77CB09"/>
    <w:rsid w:val="0FB4B855"/>
    <w:rsid w:val="1A42407F"/>
    <w:rsid w:val="1BDC611E"/>
    <w:rsid w:val="1E86CC91"/>
    <w:rsid w:val="1F7FF084"/>
    <w:rsid w:val="21B6FBAB"/>
    <w:rsid w:val="21E062C0"/>
    <w:rsid w:val="22023552"/>
    <w:rsid w:val="23FAA304"/>
    <w:rsid w:val="24A607F7"/>
    <w:rsid w:val="26420B29"/>
    <w:rsid w:val="2832D8DB"/>
    <w:rsid w:val="2A48DB41"/>
    <w:rsid w:val="330765D4"/>
    <w:rsid w:val="346694C5"/>
    <w:rsid w:val="3502F2B4"/>
    <w:rsid w:val="36FDF84C"/>
    <w:rsid w:val="373DAB6C"/>
    <w:rsid w:val="3A9F6DC6"/>
    <w:rsid w:val="3BB7A100"/>
    <w:rsid w:val="4576E46C"/>
    <w:rsid w:val="4F9A3DCA"/>
    <w:rsid w:val="50680745"/>
    <w:rsid w:val="51D54C12"/>
    <w:rsid w:val="565D0487"/>
    <w:rsid w:val="5B5C8150"/>
    <w:rsid w:val="5F017841"/>
    <w:rsid w:val="5F2E954A"/>
    <w:rsid w:val="668D8D5F"/>
    <w:rsid w:val="66D07BF3"/>
    <w:rsid w:val="66F55A19"/>
    <w:rsid w:val="67BAF210"/>
    <w:rsid w:val="68F4380D"/>
    <w:rsid w:val="6FB4F34D"/>
    <w:rsid w:val="7207E2A1"/>
    <w:rsid w:val="7880DC87"/>
    <w:rsid w:val="789B4471"/>
    <w:rsid w:val="7BD77AC0"/>
    <w:rsid w:val="7C0081CD"/>
    <w:rsid w:val="7D2EE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2EA02"/>
  <w15:chartTrackingRefBased/>
  <w15:docId w15:val="{35CA68BA-8DD0-49E8-9973-A595E4E58E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1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5B6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A5B6D"/>
  </w:style>
  <w:style w:type="paragraph" w:styleId="Footer">
    <w:name w:val="footer"/>
    <w:basedOn w:val="Normal"/>
    <w:link w:val="FooterChar"/>
    <w:uiPriority w:val="99"/>
    <w:unhideWhenUsed/>
    <w:rsid w:val="009A5B6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A5B6D"/>
  </w:style>
  <w:style w:type="paragraph" w:styleId="FootnoteText">
    <w:name w:val="footnote text"/>
    <w:basedOn w:val="Normal"/>
    <w:link w:val="FootnoteTextChar"/>
    <w:uiPriority w:val="99"/>
    <w:semiHidden/>
    <w:unhideWhenUsed/>
    <w:rsid w:val="00893F17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93F1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3F1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733AD"/>
    <w:rPr>
      <w:rFonts w:ascii="Segoe UI" w:hAnsi="Segoe UI" w:cs="Segoe UI"/>
      <w:sz w:val="18"/>
      <w:szCs w:val="18"/>
    </w:rPr>
  </w:style>
  <w:style w:type="paragraph" w:styleId="CommentText">
    <w:name w:val="Comment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554B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554B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F44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D9ECC0BD9F944C99B7DB32F026D497" ma:contentTypeVersion="14" ma:contentTypeDescription="Create a new document." ma:contentTypeScope="" ma:versionID="b1046a03298f206ae79ddd9568ece1b0">
  <xsd:schema xmlns:xsd="http://www.w3.org/2001/XMLSchema" xmlns:xs="http://www.w3.org/2001/XMLSchema" xmlns:p="http://schemas.microsoft.com/office/2006/metadata/properties" xmlns:ns2="b41c4ce2-af03-4807-b76f-976f00441a96" xmlns:ns3="cc594f84-05f8-4801-8b2e-e7f6dd06d20c" targetNamespace="http://schemas.microsoft.com/office/2006/metadata/properties" ma:root="true" ma:fieldsID="4871ec3d1dbc42540f2f37994665ae01" ns2:_="" ns3:_="">
    <xsd:import namespace="b41c4ce2-af03-4807-b76f-976f00441a96"/>
    <xsd:import namespace="cc594f84-05f8-4801-8b2e-e7f6dd06d2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c4ce2-af03-4807-b76f-976f00441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f57f2e8-ceef-47a9-9ac7-74acf3aa4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94f84-05f8-4801-8b2e-e7f6dd06d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8315889-e7c3-47b4-b54b-3be5c217b198}" ma:internalName="TaxCatchAll" ma:showField="CatchAllData" ma:web="cc594f84-05f8-4801-8b2e-e7f6dd06d2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594f84-05f8-4801-8b2e-e7f6dd06d20c" xsi:nil="true"/>
    <lcf76f155ced4ddcb4097134ff3c332f xmlns="b41c4ce2-af03-4807-b76f-976f00441a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E95257-F5A7-4D7A-A6E7-0F79A3294A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4EC5CF-3D9A-472C-8F1F-0C1F3B9CD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1c4ce2-af03-4807-b76f-976f00441a96"/>
    <ds:schemaRef ds:uri="cc594f84-05f8-4801-8b2e-e7f6dd06d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50D0FD-7A0E-4A1E-A3C1-EBC4081F7C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C67E1D-A589-442D-8067-FF2620870DBC}">
  <ds:schemaRefs>
    <ds:schemaRef ds:uri="http://schemas.microsoft.com/office/2006/metadata/properties"/>
    <ds:schemaRef ds:uri="http://schemas.microsoft.com/office/infopath/2007/PartnerControls"/>
    <ds:schemaRef ds:uri="cc594f84-05f8-4801-8b2e-e7f6dd06d20c"/>
    <ds:schemaRef ds:uri="b41c4ce2-af03-4807-b76f-976f00441a9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Pryfysgol Bangor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Gwenan Hine</dc:creator>
  <keywords/>
  <dc:description/>
  <lastModifiedBy>Ingrid Pedersen (Staff)</lastModifiedBy>
  <revision>30</revision>
  <dcterms:created xsi:type="dcterms:W3CDTF">2026-09-02T15:25:00.0000000Z</dcterms:created>
  <dcterms:modified xsi:type="dcterms:W3CDTF">2026-09-30T09:53:16.7374497Z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0x01010077D9ECC0BD9F944C99B7DB32F026D497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48b76b65,1e907ecf,42d9d7e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Cyhoeddus - Public</vt:lpwstr>
  </property>
  <property fmtid="{D5CDD505-2E9C-101B-9397-08002B2CF9AE}" pid="7" name="MSIP_Label_fdc2041c-3bee-43b7-aed6-cf1ae2181153_Enabled">
    <vt:lpwstr>true</vt:lpwstr>
  </property>
  <property fmtid="{D5CDD505-2E9C-101B-9397-08002B2CF9AE}" pid="8" name="MSIP_Label_fdc2041c-3bee-43b7-aed6-cf1ae2181153_SetDate">
    <vt:lpwstr>2025-05-20T07:38:33Z</vt:lpwstr>
  </property>
  <property fmtid="{D5CDD505-2E9C-101B-9397-08002B2CF9AE}" pid="9" name="MSIP_Label_fdc2041c-3bee-43b7-aed6-cf1ae2181153_Method">
    <vt:lpwstr>Privileged</vt:lpwstr>
  </property>
  <property fmtid="{D5CDD505-2E9C-101B-9397-08002B2CF9AE}" pid="10" name="MSIP_Label_fdc2041c-3bee-43b7-aed6-cf1ae2181153_Name">
    <vt:lpwstr>Public</vt:lpwstr>
  </property>
  <property fmtid="{D5CDD505-2E9C-101B-9397-08002B2CF9AE}" pid="11" name="MSIP_Label_fdc2041c-3bee-43b7-aed6-cf1ae2181153_SiteId">
    <vt:lpwstr>c6474c55-a923-4d2a-9bd4-ece37148dbb2</vt:lpwstr>
  </property>
  <property fmtid="{D5CDD505-2E9C-101B-9397-08002B2CF9AE}" pid="12" name="MSIP_Label_fdc2041c-3bee-43b7-aed6-cf1ae2181153_ActionId">
    <vt:lpwstr>2e07a83e-5fc5-43e1-abda-aa4a9f3b3af6</vt:lpwstr>
  </property>
  <property fmtid="{D5CDD505-2E9C-101B-9397-08002B2CF9AE}" pid="13" name="MSIP_Label_fdc2041c-3bee-43b7-aed6-cf1ae2181153_ContentBits">
    <vt:lpwstr>2</vt:lpwstr>
  </property>
</Properties>
</file>